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D8FDC" w14:textId="0D35E586" w:rsidR="00671D59" w:rsidRDefault="00671D59" w:rsidP="00232E04">
      <w:pPr>
        <w:pStyle w:val="NormalWeb"/>
        <w:spacing w:before="0" w:beforeAutospacing="0" w:after="0" w:afterAutospacing="0"/>
        <w:rPr>
          <w:rFonts w:ascii="Cambria" w:hAnsi="Cambria"/>
          <w:b/>
          <w:color w:val="000000"/>
          <w:sz w:val="27"/>
          <w:szCs w:val="27"/>
        </w:rPr>
      </w:pPr>
      <w:r>
        <w:rPr>
          <w:rFonts w:ascii="Cambria" w:hAnsi="Cambria"/>
          <w:b/>
          <w:noProof/>
          <w:color w:val="000000"/>
          <w:sz w:val="27"/>
          <w:szCs w:val="27"/>
        </w:rPr>
        <w:drawing>
          <wp:inline distT="0" distB="0" distL="0" distR="0" wp14:anchorId="67B3049E" wp14:editId="34E16505">
            <wp:extent cx="1714500" cy="1111250"/>
            <wp:effectExtent l="0" t="0" r="1270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JBIC.png"/>
                    <pic:cNvPicPr/>
                  </pic:nvPicPr>
                  <pic:blipFill>
                    <a:blip r:embed="rId7">
                      <a:extLst>
                        <a:ext uri="{28A0092B-C50C-407E-A947-70E740481C1C}">
                          <a14:useLocalDpi xmlns:a14="http://schemas.microsoft.com/office/drawing/2010/main" val="0"/>
                        </a:ext>
                      </a:extLst>
                    </a:blip>
                    <a:stretch>
                      <a:fillRect/>
                    </a:stretch>
                  </pic:blipFill>
                  <pic:spPr>
                    <a:xfrm>
                      <a:off x="0" y="0"/>
                      <a:ext cx="1714789" cy="1111437"/>
                    </a:xfrm>
                    <a:prstGeom prst="rect">
                      <a:avLst/>
                    </a:prstGeom>
                  </pic:spPr>
                </pic:pic>
              </a:graphicData>
            </a:graphic>
          </wp:inline>
        </w:drawing>
      </w:r>
    </w:p>
    <w:p w14:paraId="0643343F" w14:textId="77777777" w:rsidR="00671D59" w:rsidRDefault="00671D59" w:rsidP="00232E04">
      <w:pPr>
        <w:pStyle w:val="NormalWeb"/>
        <w:spacing w:before="0" w:beforeAutospacing="0" w:after="0" w:afterAutospacing="0"/>
        <w:rPr>
          <w:rFonts w:ascii="Cambria" w:hAnsi="Cambria"/>
          <w:b/>
          <w:color w:val="000000"/>
          <w:sz w:val="27"/>
          <w:szCs w:val="27"/>
        </w:rPr>
      </w:pPr>
    </w:p>
    <w:p w14:paraId="43AA578C" w14:textId="77777777" w:rsidR="00232E04" w:rsidRDefault="00232E04" w:rsidP="00B5705D">
      <w:pPr>
        <w:pStyle w:val="NormalWeb"/>
        <w:spacing w:before="0" w:beforeAutospacing="0" w:after="0" w:afterAutospacing="0"/>
        <w:rPr>
          <w:rFonts w:ascii="Cambria" w:hAnsi="Cambria"/>
          <w:b/>
          <w:color w:val="000000"/>
          <w:sz w:val="27"/>
          <w:szCs w:val="27"/>
        </w:rPr>
      </w:pPr>
    </w:p>
    <w:p w14:paraId="59ACDF9F" w14:textId="77777777" w:rsidR="0056658C" w:rsidRDefault="001E3607" w:rsidP="00066CEF">
      <w:pPr>
        <w:pStyle w:val="NormalWeb"/>
        <w:spacing w:before="0" w:beforeAutospacing="0" w:after="0" w:afterAutospacing="0"/>
        <w:jc w:val="center"/>
        <w:rPr>
          <w:rFonts w:ascii="Arial" w:eastAsia="Times New Roman" w:hAnsi="Arial" w:cs="Arial"/>
        </w:rPr>
      </w:pPr>
      <w:r>
        <w:rPr>
          <w:rFonts w:ascii="Arial" w:hAnsi="Arial" w:cs="Arial"/>
          <w:b/>
          <w:bCs/>
          <w:color w:val="373737"/>
          <w:sz w:val="24"/>
          <w:szCs w:val="24"/>
          <w:shd w:val="clear" w:color="auto" w:fill="FFFFFF"/>
        </w:rPr>
        <w:t>E</w:t>
      </w:r>
      <w:r w:rsidR="00B17C62" w:rsidRPr="001E3607">
        <w:rPr>
          <w:rFonts w:ascii="Arial" w:hAnsi="Arial" w:cs="Arial"/>
          <w:b/>
          <w:bCs/>
          <w:color w:val="373737"/>
          <w:sz w:val="24"/>
          <w:szCs w:val="24"/>
          <w:shd w:val="clear" w:color="auto" w:fill="FFFFFF"/>
        </w:rPr>
        <w:t xml:space="preserve">arned </w:t>
      </w:r>
      <w:r>
        <w:rPr>
          <w:rFonts w:ascii="Arial" w:hAnsi="Arial" w:cs="Arial"/>
          <w:b/>
          <w:bCs/>
          <w:color w:val="373737"/>
          <w:sz w:val="24"/>
          <w:szCs w:val="24"/>
          <w:shd w:val="clear" w:color="auto" w:fill="FFFFFF"/>
        </w:rPr>
        <w:t>L</w:t>
      </w:r>
      <w:r w:rsidR="00B17C62" w:rsidRPr="001E3607">
        <w:rPr>
          <w:rFonts w:ascii="Arial" w:hAnsi="Arial" w:cs="Arial"/>
          <w:b/>
          <w:bCs/>
          <w:color w:val="373737"/>
          <w:sz w:val="24"/>
          <w:szCs w:val="24"/>
          <w:shd w:val="clear" w:color="auto" w:fill="FFFFFF"/>
        </w:rPr>
        <w:t xml:space="preserve">egalization </w:t>
      </w:r>
      <w:r>
        <w:rPr>
          <w:rFonts w:ascii="Arial" w:hAnsi="Arial" w:cs="Arial"/>
          <w:b/>
          <w:bCs/>
          <w:color w:val="373737"/>
          <w:sz w:val="24"/>
          <w:szCs w:val="24"/>
          <w:shd w:val="clear" w:color="auto" w:fill="FFFFFF"/>
        </w:rPr>
        <w:t>is More Effective Than</w:t>
      </w:r>
      <w:r w:rsidRPr="001E3607">
        <w:rPr>
          <w:rFonts w:ascii="Arial" w:hAnsi="Arial" w:cs="Arial"/>
          <w:b/>
          <w:bCs/>
          <w:color w:val="000000"/>
          <w:sz w:val="24"/>
          <w:szCs w:val="24"/>
        </w:rPr>
        <w:t xml:space="preserve"> </w:t>
      </w:r>
      <w:r>
        <w:rPr>
          <w:rFonts w:ascii="Arial" w:hAnsi="Arial" w:cs="Arial"/>
          <w:b/>
          <w:bCs/>
          <w:sz w:val="24"/>
          <w:szCs w:val="24"/>
        </w:rPr>
        <w:t>M</w:t>
      </w:r>
      <w:r w:rsidRPr="001E3607">
        <w:rPr>
          <w:rFonts w:ascii="Arial" w:hAnsi="Arial" w:cs="Arial"/>
          <w:b/>
          <w:bCs/>
          <w:sz w:val="24"/>
          <w:szCs w:val="24"/>
        </w:rPr>
        <w:t xml:space="preserve">ass </w:t>
      </w:r>
      <w:r>
        <w:rPr>
          <w:rFonts w:ascii="Arial" w:hAnsi="Arial" w:cs="Arial"/>
          <w:b/>
          <w:bCs/>
          <w:sz w:val="24"/>
          <w:szCs w:val="24"/>
        </w:rPr>
        <w:t>D</w:t>
      </w:r>
      <w:r w:rsidRPr="001E3607">
        <w:rPr>
          <w:rFonts w:ascii="Arial" w:hAnsi="Arial" w:cs="Arial"/>
          <w:b/>
          <w:bCs/>
          <w:sz w:val="24"/>
          <w:szCs w:val="24"/>
        </w:rPr>
        <w:t>eportation</w:t>
      </w:r>
      <w:r>
        <w:rPr>
          <w:rFonts w:ascii="Arial" w:hAnsi="Arial" w:cs="Arial"/>
          <w:b/>
          <w:bCs/>
          <w:sz w:val="24"/>
          <w:szCs w:val="24"/>
        </w:rPr>
        <w:t>,</w:t>
      </w:r>
      <w:r w:rsidRPr="001E3607">
        <w:rPr>
          <w:rFonts w:ascii="Arial" w:hAnsi="Arial" w:cs="Arial"/>
          <w:b/>
          <w:bCs/>
          <w:sz w:val="24"/>
          <w:szCs w:val="24"/>
        </w:rPr>
        <w:t xml:space="preserve"> </w:t>
      </w:r>
      <w:r w:rsidR="001766D6" w:rsidRPr="001E3607">
        <w:rPr>
          <w:rFonts w:ascii="Arial" w:hAnsi="Arial" w:cs="Arial"/>
          <w:b/>
          <w:bCs/>
          <w:color w:val="000000"/>
          <w:sz w:val="24"/>
          <w:szCs w:val="24"/>
        </w:rPr>
        <w:t xml:space="preserve">NJ </w:t>
      </w:r>
      <w:r w:rsidR="00066CEF" w:rsidRPr="001E3607">
        <w:rPr>
          <w:rFonts w:ascii="Arial" w:hAnsi="Arial" w:cs="Arial"/>
          <w:b/>
          <w:bCs/>
          <w:color w:val="000000"/>
          <w:sz w:val="24"/>
          <w:szCs w:val="24"/>
        </w:rPr>
        <w:t>Business</w:t>
      </w:r>
      <w:r w:rsidR="001248C0" w:rsidRPr="001E3607">
        <w:rPr>
          <w:rFonts w:ascii="Arial" w:hAnsi="Arial" w:cs="Arial"/>
          <w:b/>
          <w:bCs/>
          <w:color w:val="000000"/>
          <w:sz w:val="24"/>
          <w:szCs w:val="24"/>
        </w:rPr>
        <w:t xml:space="preserve"> Immigration Coalition </w:t>
      </w:r>
      <w:r>
        <w:rPr>
          <w:rFonts w:ascii="Arial" w:hAnsi="Arial" w:cs="Arial"/>
          <w:b/>
          <w:bCs/>
          <w:color w:val="000000"/>
          <w:sz w:val="24"/>
          <w:szCs w:val="24"/>
        </w:rPr>
        <w:t>Say</w:t>
      </w:r>
      <w:r w:rsidR="005849D9">
        <w:rPr>
          <w:rFonts w:ascii="Arial" w:hAnsi="Arial" w:cs="Arial"/>
          <w:b/>
          <w:bCs/>
          <w:color w:val="000000"/>
          <w:sz w:val="24"/>
          <w:szCs w:val="24"/>
        </w:rPr>
        <w:t>s</w:t>
      </w:r>
      <w:r w:rsidR="0056658C" w:rsidRPr="0056658C">
        <w:rPr>
          <w:rFonts w:ascii="Arial" w:eastAsia="Times New Roman" w:hAnsi="Arial" w:cs="Arial"/>
        </w:rPr>
        <w:t xml:space="preserve"> </w:t>
      </w:r>
    </w:p>
    <w:p w14:paraId="56E40EB0" w14:textId="77777777" w:rsidR="0056658C" w:rsidRDefault="0056658C" w:rsidP="00066CEF">
      <w:pPr>
        <w:pStyle w:val="NormalWeb"/>
        <w:spacing w:before="0" w:beforeAutospacing="0" w:after="0" w:afterAutospacing="0"/>
        <w:jc w:val="center"/>
        <w:rPr>
          <w:rFonts w:ascii="Arial" w:eastAsia="Times New Roman" w:hAnsi="Arial" w:cs="Arial"/>
        </w:rPr>
      </w:pPr>
    </w:p>
    <w:p w14:paraId="557963A8" w14:textId="02FCA525" w:rsidR="0056658C" w:rsidRPr="0056658C" w:rsidRDefault="0056658C" w:rsidP="00066CEF">
      <w:pPr>
        <w:pStyle w:val="NormalWeb"/>
        <w:spacing w:before="0" w:beforeAutospacing="0" w:after="0" w:afterAutospacing="0"/>
        <w:jc w:val="center"/>
        <w:rPr>
          <w:rFonts w:ascii="Arial" w:hAnsi="Arial" w:cs="Arial"/>
          <w:b/>
          <w:bCs/>
          <w:i/>
          <w:iCs/>
          <w:color w:val="000000"/>
          <w:sz w:val="24"/>
          <w:szCs w:val="24"/>
        </w:rPr>
      </w:pPr>
      <w:r w:rsidRPr="0056658C">
        <w:rPr>
          <w:rFonts w:ascii="Arial" w:eastAsia="Times New Roman" w:hAnsi="Arial" w:cs="Arial"/>
          <w:i/>
          <w:iCs/>
          <w:sz w:val="24"/>
          <w:szCs w:val="24"/>
        </w:rPr>
        <w:t>A</w:t>
      </w:r>
      <w:r w:rsidRPr="0091631F">
        <w:rPr>
          <w:rFonts w:ascii="Arial" w:eastAsia="Times New Roman" w:hAnsi="Arial" w:cs="Arial"/>
          <w:i/>
          <w:iCs/>
          <w:sz w:val="24"/>
          <w:szCs w:val="24"/>
        </w:rPr>
        <w:t xml:space="preserve"> </w:t>
      </w:r>
      <w:r>
        <w:rPr>
          <w:rFonts w:ascii="Arial" w:eastAsia="Times New Roman" w:hAnsi="Arial" w:cs="Arial"/>
          <w:i/>
          <w:iCs/>
          <w:sz w:val="24"/>
          <w:szCs w:val="24"/>
        </w:rPr>
        <w:t>P</w:t>
      </w:r>
      <w:r w:rsidRPr="0091631F">
        <w:rPr>
          <w:rFonts w:ascii="Arial" w:eastAsia="Times New Roman" w:hAnsi="Arial" w:cs="Arial"/>
          <w:i/>
          <w:iCs/>
          <w:sz w:val="24"/>
          <w:szCs w:val="24"/>
        </w:rPr>
        <w:t xml:space="preserve">ractical </w:t>
      </w:r>
      <w:r>
        <w:rPr>
          <w:rFonts w:ascii="Arial" w:eastAsia="Times New Roman" w:hAnsi="Arial" w:cs="Arial"/>
          <w:i/>
          <w:iCs/>
          <w:sz w:val="24"/>
          <w:szCs w:val="24"/>
        </w:rPr>
        <w:t>P</w:t>
      </w:r>
      <w:r w:rsidRPr="0091631F">
        <w:rPr>
          <w:rFonts w:ascii="Arial" w:eastAsia="Times New Roman" w:hAnsi="Arial" w:cs="Arial"/>
          <w:i/>
          <w:iCs/>
          <w:sz w:val="24"/>
          <w:szCs w:val="24"/>
        </w:rPr>
        <w:t xml:space="preserve">ath </w:t>
      </w:r>
      <w:r>
        <w:rPr>
          <w:rFonts w:ascii="Arial" w:eastAsia="Times New Roman" w:hAnsi="Arial" w:cs="Arial"/>
          <w:i/>
          <w:iCs/>
          <w:sz w:val="24"/>
          <w:szCs w:val="24"/>
        </w:rPr>
        <w:t>F</w:t>
      </w:r>
      <w:r w:rsidRPr="0091631F">
        <w:rPr>
          <w:rFonts w:ascii="Arial" w:eastAsia="Times New Roman" w:hAnsi="Arial" w:cs="Arial"/>
          <w:i/>
          <w:iCs/>
          <w:sz w:val="24"/>
          <w:szCs w:val="24"/>
        </w:rPr>
        <w:t>orward</w:t>
      </w:r>
      <w:r w:rsidRPr="0056658C">
        <w:rPr>
          <w:rFonts w:ascii="Arial" w:eastAsia="Times New Roman" w:hAnsi="Arial" w:cs="Arial"/>
          <w:i/>
          <w:iCs/>
          <w:sz w:val="24"/>
          <w:szCs w:val="24"/>
        </w:rPr>
        <w:t xml:space="preserve"> </w:t>
      </w:r>
      <w:r>
        <w:rPr>
          <w:rFonts w:ascii="Arial" w:eastAsia="Times New Roman" w:hAnsi="Arial" w:cs="Arial"/>
          <w:i/>
          <w:iCs/>
          <w:sz w:val="24"/>
          <w:szCs w:val="24"/>
        </w:rPr>
        <w:t>F</w:t>
      </w:r>
      <w:r w:rsidRPr="0056658C">
        <w:rPr>
          <w:rFonts w:ascii="Arial" w:eastAsia="Times New Roman" w:hAnsi="Arial" w:cs="Arial"/>
          <w:i/>
          <w:iCs/>
          <w:sz w:val="24"/>
          <w:szCs w:val="24"/>
        </w:rPr>
        <w:t xml:space="preserve">or </w:t>
      </w:r>
      <w:r>
        <w:rPr>
          <w:rFonts w:ascii="Arial" w:eastAsia="Times New Roman" w:hAnsi="Arial" w:cs="Arial"/>
          <w:i/>
          <w:iCs/>
          <w:sz w:val="24"/>
          <w:szCs w:val="24"/>
        </w:rPr>
        <w:t>B</w:t>
      </w:r>
      <w:r w:rsidRPr="0091631F">
        <w:rPr>
          <w:rFonts w:ascii="Arial" w:eastAsia="Times New Roman" w:hAnsi="Arial" w:cs="Arial"/>
          <w:i/>
          <w:iCs/>
          <w:sz w:val="24"/>
          <w:szCs w:val="24"/>
        </w:rPr>
        <w:t xml:space="preserve">usinesses </w:t>
      </w:r>
      <w:r>
        <w:rPr>
          <w:rFonts w:ascii="Arial" w:eastAsia="Times New Roman" w:hAnsi="Arial" w:cs="Arial"/>
          <w:i/>
          <w:iCs/>
          <w:sz w:val="24"/>
          <w:szCs w:val="24"/>
        </w:rPr>
        <w:t>S</w:t>
      </w:r>
      <w:r w:rsidRPr="0091631F">
        <w:rPr>
          <w:rFonts w:ascii="Arial" w:eastAsia="Times New Roman" w:hAnsi="Arial" w:cs="Arial"/>
          <w:i/>
          <w:iCs/>
          <w:sz w:val="24"/>
          <w:szCs w:val="24"/>
        </w:rPr>
        <w:t xml:space="preserve">truggling </w:t>
      </w:r>
      <w:r>
        <w:rPr>
          <w:rFonts w:ascii="Arial" w:eastAsia="Times New Roman" w:hAnsi="Arial" w:cs="Arial"/>
          <w:i/>
          <w:iCs/>
          <w:sz w:val="24"/>
          <w:szCs w:val="24"/>
        </w:rPr>
        <w:t>W</w:t>
      </w:r>
      <w:r w:rsidRPr="0091631F">
        <w:rPr>
          <w:rFonts w:ascii="Arial" w:eastAsia="Times New Roman" w:hAnsi="Arial" w:cs="Arial"/>
          <w:i/>
          <w:iCs/>
          <w:sz w:val="24"/>
          <w:szCs w:val="24"/>
        </w:rPr>
        <w:t xml:space="preserve">ith </w:t>
      </w:r>
      <w:r>
        <w:rPr>
          <w:rFonts w:ascii="Arial" w:eastAsia="Times New Roman" w:hAnsi="Arial" w:cs="Arial"/>
          <w:i/>
          <w:iCs/>
          <w:sz w:val="24"/>
          <w:szCs w:val="24"/>
        </w:rPr>
        <w:t>L</w:t>
      </w:r>
      <w:r w:rsidRPr="0091631F">
        <w:rPr>
          <w:rFonts w:ascii="Arial" w:eastAsia="Times New Roman" w:hAnsi="Arial" w:cs="Arial"/>
          <w:i/>
          <w:iCs/>
          <w:sz w:val="24"/>
          <w:szCs w:val="24"/>
        </w:rPr>
        <w:t xml:space="preserve">abor </w:t>
      </w:r>
      <w:r>
        <w:rPr>
          <w:rFonts w:ascii="Arial" w:eastAsia="Times New Roman" w:hAnsi="Arial" w:cs="Arial"/>
          <w:i/>
          <w:iCs/>
          <w:sz w:val="24"/>
          <w:szCs w:val="24"/>
        </w:rPr>
        <w:t>S</w:t>
      </w:r>
      <w:r w:rsidRPr="0091631F">
        <w:rPr>
          <w:rFonts w:ascii="Arial" w:eastAsia="Times New Roman" w:hAnsi="Arial" w:cs="Arial"/>
          <w:i/>
          <w:iCs/>
          <w:sz w:val="24"/>
          <w:szCs w:val="24"/>
        </w:rPr>
        <w:t xml:space="preserve">hortages </w:t>
      </w:r>
    </w:p>
    <w:p w14:paraId="32F07833" w14:textId="77777777" w:rsidR="00066CEF" w:rsidRPr="006E3766" w:rsidRDefault="00066CEF" w:rsidP="00B0795C">
      <w:pPr>
        <w:pStyle w:val="NormalWeb"/>
        <w:spacing w:before="0" w:beforeAutospacing="0" w:after="0" w:afterAutospacing="0"/>
        <w:rPr>
          <w:rFonts w:ascii="Arial" w:hAnsi="Arial" w:cs="Arial"/>
          <w:color w:val="000000"/>
          <w:sz w:val="24"/>
          <w:szCs w:val="24"/>
        </w:rPr>
      </w:pPr>
    </w:p>
    <w:p w14:paraId="6165E355" w14:textId="1E784474" w:rsidR="006E3766" w:rsidRPr="006E3766" w:rsidRDefault="00B5705D" w:rsidP="006E3766">
      <w:pPr>
        <w:rPr>
          <w:rFonts w:ascii="Arial" w:hAnsi="Arial" w:cs="Arial"/>
        </w:rPr>
      </w:pPr>
      <w:r w:rsidRPr="006E3766">
        <w:rPr>
          <w:rFonts w:ascii="Arial" w:hAnsi="Arial" w:cs="Arial"/>
          <w:color w:val="000000"/>
        </w:rPr>
        <w:t>CRANFORD</w:t>
      </w:r>
      <w:r w:rsidR="00232E04" w:rsidRPr="006E3766">
        <w:rPr>
          <w:rFonts w:ascii="Arial" w:hAnsi="Arial" w:cs="Arial"/>
          <w:color w:val="000000"/>
        </w:rPr>
        <w:t xml:space="preserve">, NJ </w:t>
      </w:r>
      <w:r w:rsidR="0008420E">
        <w:rPr>
          <w:rFonts w:ascii="Arial" w:hAnsi="Arial" w:cs="Arial"/>
          <w:color w:val="000000"/>
        </w:rPr>
        <w:t xml:space="preserve">(October </w:t>
      </w:r>
      <w:r w:rsidR="0008420E" w:rsidRPr="00D567C2">
        <w:rPr>
          <w:rFonts w:ascii="Arial" w:hAnsi="Arial" w:cs="Arial"/>
          <w:color w:val="000000"/>
          <w:highlight w:val="yellow"/>
        </w:rPr>
        <w:t>xx</w:t>
      </w:r>
      <w:r w:rsidR="0008420E">
        <w:rPr>
          <w:rFonts w:ascii="Arial" w:hAnsi="Arial" w:cs="Arial"/>
          <w:color w:val="000000"/>
        </w:rPr>
        <w:t>, 2025)</w:t>
      </w:r>
      <w:r w:rsidR="001248C0" w:rsidRPr="006E3766">
        <w:rPr>
          <w:rFonts w:ascii="Arial" w:hAnsi="Arial" w:cs="Arial"/>
          <w:color w:val="000000"/>
        </w:rPr>
        <w:t>--</w:t>
      </w:r>
      <w:r w:rsidR="005849D9">
        <w:rPr>
          <w:rFonts w:ascii="Arial" w:hAnsi="Arial" w:cs="Arial"/>
          <w:color w:val="373737"/>
          <w:shd w:val="clear" w:color="auto" w:fill="FFFFFF"/>
        </w:rPr>
        <w:t>T</w:t>
      </w:r>
      <w:r w:rsidR="001E3607" w:rsidRPr="006E3766">
        <w:rPr>
          <w:rFonts w:ascii="Arial" w:hAnsi="Arial" w:cs="Arial"/>
          <w:color w:val="373737"/>
          <w:shd w:val="clear" w:color="auto" w:fill="FFFFFF"/>
        </w:rPr>
        <w:t xml:space="preserve">he current mass deportation program does not address the root causes of the </w:t>
      </w:r>
      <w:r w:rsidR="005849D9">
        <w:rPr>
          <w:rFonts w:ascii="Arial" w:hAnsi="Arial" w:cs="Arial"/>
          <w:color w:val="373737"/>
          <w:shd w:val="clear" w:color="auto" w:fill="FFFFFF"/>
        </w:rPr>
        <w:t xml:space="preserve">immigration </w:t>
      </w:r>
      <w:r w:rsidR="001E3607" w:rsidRPr="006E3766">
        <w:rPr>
          <w:rFonts w:ascii="Arial" w:hAnsi="Arial" w:cs="Arial"/>
          <w:color w:val="373737"/>
          <w:shd w:val="clear" w:color="auto" w:fill="FFFFFF"/>
        </w:rPr>
        <w:t>problem</w:t>
      </w:r>
      <w:r w:rsidR="005849D9">
        <w:rPr>
          <w:rFonts w:ascii="Arial" w:hAnsi="Arial" w:cs="Arial"/>
          <w:color w:val="373737"/>
          <w:shd w:val="clear" w:color="auto" w:fill="FFFFFF"/>
        </w:rPr>
        <w:t xml:space="preserve"> in the U.S.</w:t>
      </w:r>
      <w:r w:rsidR="00D567C2">
        <w:rPr>
          <w:rFonts w:ascii="Arial" w:hAnsi="Arial" w:cs="Arial"/>
          <w:color w:val="373737"/>
          <w:shd w:val="clear" w:color="auto" w:fill="FFFFFF"/>
        </w:rPr>
        <w:t xml:space="preserve">, such as </w:t>
      </w:r>
      <w:r w:rsidR="005849D9" w:rsidRPr="006E3766">
        <w:rPr>
          <w:rFonts w:ascii="Arial" w:hAnsi="Arial" w:cs="Arial"/>
          <w:color w:val="373737"/>
          <w:shd w:val="clear" w:color="auto" w:fill="FFFFFF"/>
        </w:rPr>
        <w:t>the failures of the American asylum system,</w:t>
      </w:r>
      <w:r w:rsidR="005849D9">
        <w:rPr>
          <w:rFonts w:ascii="Arial" w:hAnsi="Arial" w:cs="Arial"/>
          <w:color w:val="373737"/>
          <w:shd w:val="clear" w:color="auto" w:fill="FFFFFF"/>
        </w:rPr>
        <w:t xml:space="preserve"> </w:t>
      </w:r>
      <w:r w:rsidR="005849D9" w:rsidRPr="006E3766">
        <w:rPr>
          <w:rFonts w:ascii="Arial" w:hAnsi="Arial" w:cs="Arial"/>
          <w:color w:val="373737"/>
          <w:shd w:val="clear" w:color="auto" w:fill="FFFFFF"/>
        </w:rPr>
        <w:t xml:space="preserve">weaknesses in border management, </w:t>
      </w:r>
      <w:r w:rsidR="005849D9">
        <w:rPr>
          <w:rFonts w:ascii="Arial" w:hAnsi="Arial" w:cs="Arial"/>
          <w:color w:val="373737"/>
          <w:shd w:val="clear" w:color="auto" w:fill="FFFFFF"/>
        </w:rPr>
        <w:t>and</w:t>
      </w:r>
      <w:r w:rsidR="005849D9" w:rsidRPr="006E3766">
        <w:rPr>
          <w:rFonts w:ascii="Arial" w:hAnsi="Arial" w:cs="Arial"/>
          <w:color w:val="373737"/>
          <w:shd w:val="clear" w:color="auto" w:fill="FFFFFF"/>
        </w:rPr>
        <w:t xml:space="preserve"> the </w:t>
      </w:r>
      <w:r w:rsidR="00933454">
        <w:rPr>
          <w:rFonts w:ascii="Arial" w:hAnsi="Arial" w:cs="Arial"/>
          <w:color w:val="373737"/>
          <w:shd w:val="clear" w:color="auto" w:fill="FFFFFF"/>
        </w:rPr>
        <w:t xml:space="preserve">shortage of </w:t>
      </w:r>
      <w:r w:rsidR="00FF3706">
        <w:rPr>
          <w:rFonts w:ascii="Arial" w:hAnsi="Arial" w:cs="Arial"/>
          <w:color w:val="373737"/>
          <w:shd w:val="clear" w:color="auto" w:fill="FFFFFF"/>
        </w:rPr>
        <w:t>immigrant visas for work purposes.</w:t>
      </w:r>
      <w:r w:rsidR="005849D9">
        <w:rPr>
          <w:rFonts w:ascii="Arial" w:hAnsi="Arial" w:cs="Arial"/>
          <w:color w:val="373737"/>
          <w:shd w:val="clear" w:color="auto" w:fill="FFFFFF"/>
        </w:rPr>
        <w:t xml:space="preserve"> B</w:t>
      </w:r>
      <w:r w:rsidR="001E3607" w:rsidRPr="006E3766">
        <w:rPr>
          <w:rFonts w:ascii="Arial" w:hAnsi="Arial" w:cs="Arial"/>
          <w:color w:val="373737"/>
          <w:shd w:val="clear" w:color="auto" w:fill="FFFFFF"/>
        </w:rPr>
        <w:t xml:space="preserve">y disrupting families, damaging businesses, and lowering tax revenues, the </w:t>
      </w:r>
      <w:r w:rsidR="005849D9">
        <w:rPr>
          <w:rFonts w:ascii="Arial" w:hAnsi="Arial" w:cs="Arial"/>
          <w:color w:val="373737"/>
          <w:shd w:val="clear" w:color="auto" w:fill="FFFFFF"/>
        </w:rPr>
        <w:t xml:space="preserve">current mass deportation </w:t>
      </w:r>
      <w:r w:rsidR="001E3607" w:rsidRPr="006E3766">
        <w:rPr>
          <w:rFonts w:ascii="Arial" w:hAnsi="Arial" w:cs="Arial"/>
          <w:color w:val="373737"/>
          <w:shd w:val="clear" w:color="auto" w:fill="FFFFFF"/>
        </w:rPr>
        <w:t xml:space="preserve">program is creating a host of other </w:t>
      </w:r>
      <w:r w:rsidR="006E3766" w:rsidRPr="006E3766">
        <w:rPr>
          <w:rFonts w:ascii="Arial" w:hAnsi="Arial" w:cs="Arial"/>
          <w:color w:val="373737"/>
          <w:shd w:val="clear" w:color="auto" w:fill="FFFFFF"/>
        </w:rPr>
        <w:t>issues</w:t>
      </w:r>
      <w:r w:rsidR="001E3607" w:rsidRPr="006E3766">
        <w:rPr>
          <w:rFonts w:ascii="Arial" w:hAnsi="Arial" w:cs="Arial"/>
          <w:color w:val="373737"/>
          <w:shd w:val="clear" w:color="auto" w:fill="FFFFFF"/>
        </w:rPr>
        <w:t xml:space="preserve">, according to the </w:t>
      </w:r>
      <w:hyperlink r:id="rId8" w:history="1">
        <w:r w:rsidR="001E3607" w:rsidRPr="0056658C">
          <w:rPr>
            <w:rStyle w:val="Hyperlink"/>
            <w:rFonts w:ascii="Arial" w:hAnsi="Arial" w:cs="Arial"/>
          </w:rPr>
          <w:t>NJ Business Immigration Coalition</w:t>
        </w:r>
      </w:hyperlink>
      <w:r w:rsidR="001E3607" w:rsidRPr="006E3766">
        <w:rPr>
          <w:rFonts w:ascii="Arial" w:hAnsi="Arial" w:cs="Arial"/>
          <w:color w:val="373737"/>
          <w:shd w:val="clear" w:color="auto" w:fill="FFFFFF"/>
        </w:rPr>
        <w:t xml:space="preserve">. </w:t>
      </w:r>
    </w:p>
    <w:p w14:paraId="48E4FF3E" w14:textId="77777777" w:rsidR="006E3766" w:rsidRPr="006E3766" w:rsidRDefault="006E3766" w:rsidP="006E3766">
      <w:pPr>
        <w:rPr>
          <w:rFonts w:ascii="Arial" w:hAnsi="Arial" w:cs="Arial"/>
        </w:rPr>
      </w:pPr>
    </w:p>
    <w:p w14:paraId="76508DCB" w14:textId="1E7816E5" w:rsidR="006E3766" w:rsidRPr="00D567C2" w:rsidRDefault="006E3766" w:rsidP="006E3766">
      <w:pPr>
        <w:rPr>
          <w:rFonts w:ascii="Arial" w:hAnsi="Arial" w:cs="Arial"/>
          <w:color w:val="373737"/>
          <w:shd w:val="clear" w:color="auto" w:fill="FFFFFF"/>
        </w:rPr>
      </w:pPr>
      <w:r w:rsidRPr="006E3766">
        <w:rPr>
          <w:rFonts w:ascii="Arial" w:hAnsi="Arial" w:cs="Arial"/>
        </w:rPr>
        <w:t>Rather than deporting law-abiding undocumented workers, the Coalition urges the creation of an earned legalization program, which would allow immigrants to acquire legal status if they satisfy a set of reasonable conditions. Even if full citizenship was not an allowable outcome of such a program, granting them permanent resident status would strengthen families, communities, and the larger economy.</w:t>
      </w:r>
      <w:r w:rsidR="00D567C2">
        <w:rPr>
          <w:rFonts w:ascii="Arial" w:hAnsi="Arial" w:cs="Arial"/>
        </w:rPr>
        <w:t xml:space="preserve"> </w:t>
      </w:r>
    </w:p>
    <w:p w14:paraId="2A7232F3" w14:textId="77777777" w:rsidR="007B0DF6" w:rsidRDefault="007B0DF6" w:rsidP="006E3766">
      <w:pPr>
        <w:rPr>
          <w:rFonts w:ascii="Arial" w:hAnsi="Arial" w:cs="Arial"/>
        </w:rPr>
      </w:pPr>
    </w:p>
    <w:p w14:paraId="607B6096" w14:textId="77777777" w:rsidR="00D567C2" w:rsidRDefault="00D567C2" w:rsidP="006E3766">
      <w:pPr>
        <w:rPr>
          <w:rFonts w:ascii="Arial" w:hAnsi="Arial" w:cs="Arial"/>
          <w:b/>
          <w:bCs/>
        </w:rPr>
      </w:pPr>
      <w:r w:rsidRPr="00D567C2">
        <w:rPr>
          <w:rFonts w:ascii="Arial" w:hAnsi="Arial" w:cs="Arial"/>
          <w:b/>
          <w:bCs/>
        </w:rPr>
        <w:t xml:space="preserve">The Effectiveness of Earned Legalization </w:t>
      </w:r>
    </w:p>
    <w:p w14:paraId="2F1690AB" w14:textId="77777777" w:rsidR="00D567C2" w:rsidRPr="00D567C2" w:rsidRDefault="00D567C2" w:rsidP="006E3766">
      <w:pPr>
        <w:rPr>
          <w:rFonts w:ascii="Arial" w:hAnsi="Arial" w:cs="Arial"/>
          <w:b/>
          <w:bCs/>
        </w:rPr>
      </w:pPr>
    </w:p>
    <w:p w14:paraId="4E077F88" w14:textId="5DD983A2" w:rsidR="004D1FD2" w:rsidRDefault="007B0DF6" w:rsidP="006E3766">
      <w:pPr>
        <w:rPr>
          <w:rFonts w:ascii="Arial" w:hAnsi="Arial" w:cs="Arial"/>
        </w:rPr>
      </w:pPr>
      <w:r w:rsidRPr="007B0DF6">
        <w:rPr>
          <w:rFonts w:ascii="Arial" w:hAnsi="Arial" w:cs="Arial"/>
        </w:rPr>
        <w:t>Earned legalization is more effective than mass deportation because it provides a practical, humane, and economically beneficial solution to addressing the status of undocumented immigrants. Mass deportation is costly, disruptive, and often unrealistic given the sheer number of individuals involved, many of whom have deep ties to their communities, families, and workplaces. In contrast, earned legalization allows individuals to</w:t>
      </w:r>
      <w:r w:rsidR="00933454">
        <w:rPr>
          <w:rFonts w:ascii="Arial" w:hAnsi="Arial" w:cs="Arial"/>
        </w:rPr>
        <w:t xml:space="preserve"> qualify for</w:t>
      </w:r>
      <w:r w:rsidRPr="007B0DF6">
        <w:rPr>
          <w:rFonts w:ascii="Arial" w:hAnsi="Arial" w:cs="Arial"/>
        </w:rPr>
        <w:t xml:space="preserve"> legal status by meeting certain requirements, such as background checks, learning English</w:t>
      </w:r>
      <w:r w:rsidR="00D567C2">
        <w:rPr>
          <w:rFonts w:ascii="Arial" w:hAnsi="Arial" w:cs="Arial"/>
        </w:rPr>
        <w:t>, or</w:t>
      </w:r>
      <w:r w:rsidR="00D567C2" w:rsidRPr="00D567C2">
        <w:rPr>
          <w:rFonts w:ascii="Arial" w:hAnsi="Arial" w:cs="Arial"/>
        </w:rPr>
        <w:t xml:space="preserve"> </w:t>
      </w:r>
      <w:r w:rsidR="00D567C2" w:rsidRPr="007B0DF6">
        <w:rPr>
          <w:rFonts w:ascii="Arial" w:hAnsi="Arial" w:cs="Arial"/>
        </w:rPr>
        <w:t>paying taxes</w:t>
      </w:r>
      <w:r w:rsidR="00D567C2">
        <w:rPr>
          <w:rFonts w:ascii="Arial" w:hAnsi="Arial" w:cs="Arial"/>
        </w:rPr>
        <w:t xml:space="preserve">. </w:t>
      </w:r>
      <w:r w:rsidRPr="007B0DF6">
        <w:rPr>
          <w:rFonts w:ascii="Arial" w:hAnsi="Arial" w:cs="Arial"/>
        </w:rPr>
        <w:t>This approach encourages integration, supports the economy through a stable labor force, and strengthens public trust in the immigration system</w:t>
      </w:r>
      <w:r>
        <w:rPr>
          <w:rFonts w:ascii="Arial" w:hAnsi="Arial" w:cs="Arial"/>
        </w:rPr>
        <w:t xml:space="preserve">, </w:t>
      </w:r>
      <w:r w:rsidRPr="007B0DF6">
        <w:rPr>
          <w:rFonts w:ascii="Arial" w:hAnsi="Arial" w:cs="Arial"/>
        </w:rPr>
        <w:t>offering a more balanced and constructive solution to immigration challenges.</w:t>
      </w:r>
      <w:r w:rsidR="00D567C2">
        <w:rPr>
          <w:rFonts w:ascii="Arial" w:hAnsi="Arial" w:cs="Arial"/>
        </w:rPr>
        <w:t xml:space="preserve"> </w:t>
      </w:r>
    </w:p>
    <w:p w14:paraId="415F27DB" w14:textId="77777777" w:rsidR="004D1FD2" w:rsidRDefault="004D1FD2" w:rsidP="006E3766">
      <w:pPr>
        <w:rPr>
          <w:rFonts w:ascii="Arial" w:hAnsi="Arial" w:cs="Arial"/>
        </w:rPr>
      </w:pPr>
    </w:p>
    <w:p w14:paraId="020EEC75" w14:textId="15E9A3FB" w:rsidR="00943E7C" w:rsidRPr="006964C2" w:rsidRDefault="006E3766" w:rsidP="009A00C2">
      <w:pPr>
        <w:rPr>
          <w:rFonts w:ascii="Arial" w:hAnsi="Arial" w:cs="Arial"/>
          <w:rPrChange w:id="0" w:author="Nicholas Montalto" w:date="2025-10-11T10:59:00Z" w16du:dateUtc="2025-10-11T14:59:00Z">
            <w:rPr>
              <w:rFonts w:ascii="Roboto" w:eastAsia="Times New Roman" w:hAnsi="Roboto" w:cs="Times New Roman"/>
              <w:color w:val="001D35"/>
              <w:lang w:val="en-GB" w:eastAsia="en-GB"/>
            </w:rPr>
          </w:rPrChange>
        </w:rPr>
      </w:pPr>
      <w:r w:rsidRPr="006E3766">
        <w:rPr>
          <w:rFonts w:ascii="Arial" w:hAnsi="Arial" w:cs="Arial"/>
          <w:b/>
          <w:bCs/>
          <w:color w:val="373737"/>
          <w:shd w:val="clear" w:color="auto" w:fill="FFFFFF"/>
        </w:rPr>
        <w:t>“</w:t>
      </w:r>
      <w:r w:rsidR="001E3607" w:rsidRPr="006E3766">
        <w:rPr>
          <w:rFonts w:ascii="Arial" w:hAnsi="Arial" w:cs="Arial"/>
        </w:rPr>
        <w:t xml:space="preserve">Although the </w:t>
      </w:r>
      <w:ins w:id="1" w:author="Nicholas Montalto" w:date="2025-10-10T08:31:00Z" w16du:dateUtc="2025-10-10T12:31:00Z">
        <w:r w:rsidR="003343FD">
          <w:rPr>
            <w:rFonts w:ascii="Arial" w:hAnsi="Arial" w:cs="Arial"/>
          </w:rPr>
          <w:t>government’s effort to deport criminal</w:t>
        </w:r>
      </w:ins>
      <w:ins w:id="2" w:author="Nicholas Montalto" w:date="2025-10-10T08:32:00Z" w16du:dateUtc="2025-10-10T12:32:00Z">
        <w:r w:rsidR="003343FD">
          <w:rPr>
            <w:rFonts w:ascii="Arial" w:hAnsi="Arial" w:cs="Arial"/>
          </w:rPr>
          <w:t xml:space="preserve"> </w:t>
        </w:r>
      </w:ins>
      <w:ins w:id="3" w:author="Nicholas Montalto" w:date="2025-10-10T08:33:00Z" w16du:dateUtc="2025-10-10T12:33:00Z">
        <w:r w:rsidR="003343FD">
          <w:rPr>
            <w:rFonts w:ascii="Arial" w:hAnsi="Arial" w:cs="Arial"/>
          </w:rPr>
          <w:t>undocumented immigrants</w:t>
        </w:r>
      </w:ins>
      <w:ins w:id="4" w:author="Nicholas Montalto" w:date="2025-10-10T08:34:00Z" w16du:dateUtc="2025-10-10T12:34:00Z">
        <w:r w:rsidR="003343FD">
          <w:rPr>
            <w:rFonts w:ascii="Arial" w:hAnsi="Arial" w:cs="Arial"/>
          </w:rPr>
          <w:t xml:space="preserve"> is </w:t>
        </w:r>
      </w:ins>
      <w:ins w:id="5" w:author="Nicholas Montalto" w:date="2025-10-10T08:44:00Z" w16du:dateUtc="2025-10-10T12:44:00Z">
        <w:r w:rsidR="00F52564">
          <w:rPr>
            <w:rFonts w:ascii="Arial" w:hAnsi="Arial" w:cs="Arial"/>
          </w:rPr>
          <w:t>deserving of suppor</w:t>
        </w:r>
      </w:ins>
      <w:ins w:id="6" w:author="Nicholas Montalto" w:date="2025-10-11T10:16:00Z" w16du:dateUtc="2025-10-11T14:16:00Z">
        <w:r w:rsidR="005F646E">
          <w:rPr>
            <w:rFonts w:ascii="Arial" w:hAnsi="Arial" w:cs="Arial"/>
          </w:rPr>
          <w:t>t</w:t>
        </w:r>
      </w:ins>
      <w:ins w:id="7" w:author="Nicholas Montalto" w:date="2025-10-10T08:34:00Z" w16du:dateUtc="2025-10-10T12:34:00Z">
        <w:r w:rsidR="003343FD">
          <w:rPr>
            <w:rFonts w:ascii="Arial" w:hAnsi="Arial" w:cs="Arial"/>
          </w:rPr>
          <w:t>,</w:t>
        </w:r>
      </w:ins>
      <w:del w:id="8" w:author="Nicholas Montalto" w:date="2025-10-10T08:31:00Z" w16du:dateUtc="2025-10-10T12:31:00Z">
        <w:r w:rsidR="001E3607" w:rsidRPr="006E3766" w:rsidDel="003343FD">
          <w:rPr>
            <w:rFonts w:ascii="Arial" w:hAnsi="Arial" w:cs="Arial"/>
          </w:rPr>
          <w:delText>Coalition supports the government’s efforts to round up and deport criminal aliens,</w:delText>
        </w:r>
      </w:del>
      <w:r w:rsidR="001E3607" w:rsidRPr="006E3766">
        <w:rPr>
          <w:rFonts w:ascii="Arial" w:hAnsi="Arial" w:cs="Arial"/>
        </w:rPr>
        <w:t xml:space="preserve"> </w:t>
      </w:r>
      <w:ins w:id="9" w:author="Nicholas Montalto" w:date="2025-10-10T08:27:00Z" w16du:dateUtc="2025-10-10T12:27:00Z">
        <w:r w:rsidR="003343FD">
          <w:rPr>
            <w:rFonts w:ascii="Arial" w:hAnsi="Arial" w:cs="Arial"/>
          </w:rPr>
          <w:t>a large body of research finds that immigrants</w:t>
        </w:r>
      </w:ins>
      <w:ins w:id="10" w:author="Nicholas Montalto" w:date="2025-10-10T08:28:00Z" w16du:dateUtc="2025-10-10T12:28:00Z">
        <w:r w:rsidR="003343FD">
          <w:rPr>
            <w:rFonts w:ascii="Arial" w:hAnsi="Arial" w:cs="Arial"/>
          </w:rPr>
          <w:t>, including undocumented immigrants, do not commit more crimes than native-born Americans</w:t>
        </w:r>
      </w:ins>
      <w:del w:id="11" w:author="Nicholas Montalto" w:date="2025-10-10T08:27:00Z" w16du:dateUtc="2025-10-10T12:27:00Z">
        <w:r w:rsidR="001E3607" w:rsidRPr="006E3766" w:rsidDel="003343FD">
          <w:rPr>
            <w:rFonts w:ascii="Arial" w:hAnsi="Arial" w:cs="Arial"/>
          </w:rPr>
          <w:delText>the rate of crime among undocumented immigrants is lower than among the U.S.-born population</w:delText>
        </w:r>
      </w:del>
      <w:r w:rsidRPr="006E3766">
        <w:rPr>
          <w:rFonts w:ascii="Arial" w:hAnsi="Arial" w:cs="Arial"/>
        </w:rPr>
        <w:t xml:space="preserve">,” explains </w:t>
      </w:r>
      <w:r w:rsidRPr="006E3766">
        <w:rPr>
          <w:rFonts w:ascii="Arial" w:hAnsi="Arial" w:cs="Arial"/>
          <w:color w:val="000000"/>
        </w:rPr>
        <w:t xml:space="preserve">Nicholas Montalto, </w:t>
      </w:r>
      <w:r w:rsidR="00DA6A20">
        <w:rPr>
          <w:rFonts w:ascii="Arial" w:hAnsi="Arial" w:cs="Arial"/>
          <w:color w:val="000000"/>
        </w:rPr>
        <w:t>Chair of the Board of Trustees of the</w:t>
      </w:r>
      <w:r w:rsidR="00DA6A20">
        <w:rPr>
          <w:rFonts w:ascii="Arial" w:hAnsi="Arial" w:cs="Arial"/>
        </w:rPr>
        <w:t xml:space="preserve"> </w:t>
      </w:r>
      <w:r w:rsidRPr="006E3766">
        <w:rPr>
          <w:rFonts w:ascii="Arial" w:hAnsi="Arial" w:cs="Arial"/>
        </w:rPr>
        <w:t xml:space="preserve">NJ Business Immigration Coalition. </w:t>
      </w:r>
      <w:ins w:id="12" w:author="Nicholas Montalto" w:date="2025-10-11T10:56:00Z" w16du:dateUtc="2025-10-11T14:56:00Z">
        <w:r w:rsidR="006964C2">
          <w:rPr>
            <w:rFonts w:ascii="Arial" w:hAnsi="Arial" w:cs="Arial"/>
          </w:rPr>
          <w:t>“</w:t>
        </w:r>
      </w:ins>
      <w:ins w:id="13" w:author="Nicholas Montalto" w:date="2025-10-11T10:55:00Z" w16du:dateUtc="2025-10-11T14:55:00Z">
        <w:r w:rsidR="006964C2">
          <w:rPr>
            <w:rFonts w:ascii="Arial" w:hAnsi="Arial" w:cs="Arial"/>
          </w:rPr>
          <w:t xml:space="preserve">According to one study from the National Institute of Justice, </w:t>
        </w:r>
      </w:ins>
      <w:ins w:id="14" w:author="Nicholas Montalto" w:date="2025-10-11T10:59:00Z" w16du:dateUtc="2025-10-11T14:59:00Z">
        <w:r w:rsidR="00B856B4">
          <w:rPr>
            <w:rFonts w:ascii="Arial" w:hAnsi="Arial" w:cs="Arial"/>
          </w:rPr>
          <w:t>n</w:t>
        </w:r>
      </w:ins>
      <w:del w:id="15" w:author="Nicholas Montalto" w:date="2025-10-11T10:38:00Z" w16du:dateUtc="2025-10-11T14:38:00Z">
        <w:r w:rsidRPr="006E3766" w:rsidDel="00DD5D20">
          <w:rPr>
            <w:rFonts w:ascii="Arial" w:hAnsi="Arial" w:cs="Arial"/>
          </w:rPr>
          <w:delText>“</w:delText>
        </w:r>
        <w:r w:rsidR="00943E7C" w:rsidRPr="00943E7C" w:rsidDel="00DD5D20">
          <w:rPr>
            <w:rFonts w:ascii="Roboto" w:eastAsia="Times New Roman" w:hAnsi="Roboto" w:cs="Times New Roman"/>
            <w:color w:val="001D35"/>
            <w:lang w:val="en-GB" w:eastAsia="en-GB"/>
          </w:rPr>
          <w:delText>N</w:delText>
        </w:r>
      </w:del>
      <w:proofErr w:type="spellStart"/>
      <w:r w:rsidR="00943E7C" w:rsidRPr="00943E7C">
        <w:rPr>
          <w:rFonts w:ascii="Roboto" w:eastAsia="Times New Roman" w:hAnsi="Roboto" w:cs="Times New Roman"/>
          <w:color w:val="001D35"/>
          <w:lang w:val="en-GB" w:eastAsia="en-GB"/>
        </w:rPr>
        <w:t>ative</w:t>
      </w:r>
      <w:proofErr w:type="spellEnd"/>
      <w:r w:rsidR="00943E7C" w:rsidRPr="00943E7C">
        <w:rPr>
          <w:rFonts w:ascii="Roboto" w:eastAsia="Times New Roman" w:hAnsi="Roboto" w:cs="Times New Roman"/>
          <w:color w:val="001D35"/>
          <w:lang w:val="en-GB" w:eastAsia="en-GB"/>
        </w:rPr>
        <w:t>-born citizens were more than twice as likely to be arrested for violent and drug crimes and four times more likely for property crimes than undocumented immigrants</w:t>
      </w:r>
      <w:ins w:id="16" w:author="Nicholas Montalto" w:date="2025-10-11T11:43:00Z" w16du:dateUtc="2025-10-11T15:43:00Z">
        <w:r w:rsidR="00EC62AF">
          <w:rPr>
            <w:rFonts w:ascii="Roboto" w:eastAsia="Times New Roman" w:hAnsi="Roboto" w:cs="Times New Roman"/>
            <w:color w:val="001D35"/>
            <w:lang w:val="en-GB" w:eastAsia="en-GB"/>
          </w:rPr>
          <w:t>,”</w:t>
        </w:r>
      </w:ins>
      <w:del w:id="17" w:author="Nicholas Montalto" w:date="2025-10-11T10:59:00Z" w16du:dateUtc="2025-10-11T14:59:00Z">
        <w:r w:rsidR="00943E7C" w:rsidDel="00B856B4">
          <w:rPr>
            <w:rFonts w:ascii="Roboto" w:eastAsia="Times New Roman" w:hAnsi="Roboto" w:cs="Times New Roman"/>
            <w:color w:val="001D35"/>
            <w:lang w:val="en-GB" w:eastAsia="en-GB"/>
          </w:rPr>
          <w:delText>, according to data from the National Institute of Justice.</w:delText>
        </w:r>
        <w:r w:rsidR="00CD0F3B" w:rsidDel="00B856B4">
          <w:rPr>
            <w:rFonts w:ascii="Roboto" w:eastAsia="Times New Roman" w:hAnsi="Roboto" w:cs="Times New Roman"/>
            <w:color w:val="001D35"/>
            <w:lang w:val="en-GB" w:eastAsia="en-GB"/>
          </w:rPr>
          <w:delText xml:space="preserve"> </w:delText>
        </w:r>
      </w:del>
      <w:del w:id="18" w:author="Nicholas Montalto" w:date="2025-10-11T10:35:00Z" w16du:dateUtc="2025-10-11T14:35:00Z">
        <w:r w:rsidR="004D1FD2" w:rsidDel="00B13B03">
          <w:rPr>
            <w:rFonts w:ascii="Roboto" w:eastAsia="Times New Roman" w:hAnsi="Roboto" w:cs="Times New Roman"/>
            <w:color w:val="001D35"/>
            <w:lang w:val="en-GB" w:eastAsia="en-GB"/>
          </w:rPr>
          <w:delText xml:space="preserve">Moreover, areas where immigrants live </w:delText>
        </w:r>
        <w:r w:rsidR="00CD0F3B" w:rsidDel="00B13B03">
          <w:rPr>
            <w:rFonts w:ascii="Roboto" w:eastAsia="Times New Roman" w:hAnsi="Roboto" w:cs="Times New Roman"/>
            <w:color w:val="001D35"/>
            <w:lang w:val="en-GB" w:eastAsia="en-GB"/>
          </w:rPr>
          <w:delText xml:space="preserve">in large numbers </w:delText>
        </w:r>
        <w:r w:rsidR="004D1FD2" w:rsidDel="00B13B03">
          <w:rPr>
            <w:rFonts w:ascii="Roboto" w:eastAsia="Times New Roman" w:hAnsi="Roboto" w:cs="Times New Roman"/>
            <w:color w:val="001D35"/>
            <w:lang w:val="en-GB" w:eastAsia="en-GB"/>
          </w:rPr>
          <w:delText>tend to have lower crime rates</w:delText>
        </w:r>
        <w:r w:rsidR="00CD0F3B" w:rsidDel="00B13B03">
          <w:rPr>
            <w:rFonts w:ascii="Roboto" w:eastAsia="Times New Roman" w:hAnsi="Roboto" w:cs="Times New Roman"/>
            <w:color w:val="001D35"/>
            <w:lang w:val="en-GB" w:eastAsia="en-GB"/>
          </w:rPr>
          <w:delText xml:space="preserve"> than areas</w:delText>
        </w:r>
        <w:r w:rsidR="00933454" w:rsidDel="00B13B03">
          <w:rPr>
            <w:rFonts w:ascii="Roboto" w:eastAsia="Times New Roman" w:hAnsi="Roboto" w:cs="Times New Roman"/>
            <w:color w:val="001D35"/>
            <w:lang w:val="en-GB" w:eastAsia="en-GB"/>
          </w:rPr>
          <w:delText xml:space="preserve"> with fewer immigrants</w:delText>
        </w:r>
        <w:r w:rsidR="00CD0F3B" w:rsidDel="00B13B03">
          <w:rPr>
            <w:rFonts w:ascii="Roboto" w:eastAsia="Times New Roman" w:hAnsi="Roboto" w:cs="Times New Roman"/>
            <w:color w:val="001D35"/>
            <w:lang w:val="en-GB" w:eastAsia="en-GB"/>
          </w:rPr>
          <w:delText>.”</w:delText>
        </w:r>
      </w:del>
    </w:p>
    <w:p w14:paraId="29EF48B8" w14:textId="77777777" w:rsidR="00D567C2" w:rsidRDefault="00D567C2" w:rsidP="001E3607">
      <w:pPr>
        <w:rPr>
          <w:rFonts w:ascii="Arial" w:hAnsi="Arial" w:cs="Arial"/>
        </w:rPr>
      </w:pPr>
    </w:p>
    <w:p w14:paraId="76404B4D" w14:textId="4F3DB067" w:rsidR="00701307" w:rsidRDefault="00FF3706" w:rsidP="006E3766">
      <w:pPr>
        <w:rPr>
          <w:rFonts w:ascii="Arial" w:hAnsi="Arial" w:cs="Arial"/>
          <w:b/>
          <w:bCs/>
          <w:color w:val="373737"/>
          <w:shd w:val="clear" w:color="auto" w:fill="FFFFFF"/>
        </w:rPr>
      </w:pPr>
      <w:r>
        <w:rPr>
          <w:rFonts w:ascii="Arial" w:hAnsi="Arial" w:cs="Arial"/>
          <w:b/>
          <w:bCs/>
          <w:color w:val="373737"/>
          <w:shd w:val="clear" w:color="auto" w:fill="FFFFFF"/>
        </w:rPr>
        <w:t xml:space="preserve">Source of the Problem: Insufficient Legal Pathways for Employment-Based Immigration </w:t>
      </w:r>
    </w:p>
    <w:p w14:paraId="3EC9333D" w14:textId="20519EA8" w:rsidR="00701307" w:rsidRPr="00701307" w:rsidRDefault="00701307" w:rsidP="006E3766">
      <w:pPr>
        <w:rPr>
          <w:rFonts w:ascii="Arial" w:hAnsi="Arial" w:cs="Arial"/>
          <w:b/>
          <w:bCs/>
        </w:rPr>
      </w:pPr>
      <w:r w:rsidRPr="00701307">
        <w:rPr>
          <w:rFonts w:ascii="Arial" w:hAnsi="Arial" w:cs="Arial"/>
          <w:b/>
          <w:bCs/>
        </w:rPr>
        <w:t xml:space="preserve"> </w:t>
      </w:r>
    </w:p>
    <w:p w14:paraId="714F0DF2" w14:textId="616054CE" w:rsidR="0042106E" w:rsidRPr="0008420E" w:rsidRDefault="0042106E" w:rsidP="0042106E">
      <w:pPr>
        <w:rPr>
          <w:rFonts w:ascii="Arial" w:hAnsi="Arial" w:cs="Arial"/>
          <w:color w:val="373737"/>
          <w:shd w:val="clear" w:color="auto" w:fill="FFFFFF"/>
        </w:rPr>
      </w:pPr>
      <w:r>
        <w:rPr>
          <w:rFonts w:ascii="Arial" w:hAnsi="Arial" w:cs="Arial"/>
          <w:color w:val="373737"/>
          <w:shd w:val="clear" w:color="auto" w:fill="FFFFFF"/>
        </w:rPr>
        <w:t xml:space="preserve">The </w:t>
      </w:r>
      <w:r w:rsidR="00CD0F3B">
        <w:rPr>
          <w:rFonts w:ascii="Arial" w:hAnsi="Arial" w:cs="Arial"/>
          <w:color w:val="373737"/>
          <w:shd w:val="clear" w:color="auto" w:fill="FFFFFF"/>
        </w:rPr>
        <w:t xml:space="preserve">vast </w:t>
      </w:r>
      <w:r>
        <w:rPr>
          <w:rFonts w:ascii="Arial" w:hAnsi="Arial" w:cs="Arial"/>
          <w:color w:val="373737"/>
          <w:shd w:val="clear" w:color="auto" w:fill="FFFFFF"/>
        </w:rPr>
        <w:t xml:space="preserve">majority of </w:t>
      </w:r>
      <w:r w:rsidRPr="0008420E">
        <w:rPr>
          <w:rFonts w:ascii="Arial" w:hAnsi="Arial" w:cs="Arial"/>
          <w:color w:val="373737"/>
          <w:shd w:val="clear" w:color="auto" w:fill="FFFFFF"/>
        </w:rPr>
        <w:t>immigrant workers aren’t replacing U.S.-born workers; rather, they are making it possible for U.S. workers to hold complementary jobs based on the availability of immigrant labor.</w:t>
      </w:r>
    </w:p>
    <w:p w14:paraId="00D6E239" w14:textId="77777777" w:rsidR="0042106E" w:rsidRDefault="0042106E" w:rsidP="0042106E">
      <w:pPr>
        <w:rPr>
          <w:rFonts w:ascii="Arial" w:hAnsi="Arial" w:cs="Arial"/>
        </w:rPr>
      </w:pPr>
    </w:p>
    <w:p w14:paraId="33A6A6DF" w14:textId="01A82E23" w:rsidR="006E3766" w:rsidRPr="0008420E" w:rsidRDefault="00701307" w:rsidP="001248C0">
      <w:pPr>
        <w:rPr>
          <w:rFonts w:ascii="Arial" w:hAnsi="Arial" w:cs="Arial"/>
        </w:rPr>
      </w:pPr>
      <w:r w:rsidRPr="0008420E">
        <w:rPr>
          <w:rFonts w:ascii="Arial" w:hAnsi="Arial" w:cs="Arial"/>
          <w:color w:val="373737"/>
          <w:shd w:val="clear" w:color="auto" w:fill="FFFFFF"/>
        </w:rPr>
        <w:t xml:space="preserve">The five sectors most dependent on immigrant labor are: agriculture, construction, travel and leisure, manufacturing, and healthcare. Not only are these sectors lacking adequate numbers of immigrant visas, but even temporary visas are either non-existent or in short supply. </w:t>
      </w:r>
      <w:r w:rsidR="00314E98" w:rsidRPr="0091631F">
        <w:rPr>
          <w:rFonts w:ascii="Arial" w:hAnsi="Arial" w:cs="Arial"/>
          <w:color w:val="000000" w:themeColor="text1"/>
        </w:rPr>
        <w:t xml:space="preserve">The number of immigrants granted legal status to fill </w:t>
      </w:r>
      <w:r w:rsidR="0042106E">
        <w:rPr>
          <w:rFonts w:ascii="Arial" w:hAnsi="Arial" w:cs="Arial"/>
          <w:color w:val="000000" w:themeColor="text1"/>
        </w:rPr>
        <w:t xml:space="preserve">these </w:t>
      </w:r>
      <w:r w:rsidR="00314E98" w:rsidRPr="0091631F">
        <w:rPr>
          <w:rFonts w:ascii="Arial" w:hAnsi="Arial" w:cs="Arial"/>
          <w:color w:val="000000" w:themeColor="text1"/>
        </w:rPr>
        <w:t>job vacancies at lower skill levels is exceedingly small</w:t>
      </w:r>
      <w:r w:rsidR="006E3766" w:rsidRPr="0091631F">
        <w:rPr>
          <w:rFonts w:ascii="Arial" w:hAnsi="Arial" w:cs="Arial"/>
          <w:color w:val="000000" w:themeColor="text1"/>
        </w:rPr>
        <w:t>.</w:t>
      </w:r>
      <w:r w:rsidR="00D567C2" w:rsidRPr="0091631F">
        <w:rPr>
          <w:rFonts w:ascii="Arial" w:hAnsi="Arial" w:cs="Arial"/>
          <w:color w:val="000000" w:themeColor="text1"/>
        </w:rPr>
        <w:t xml:space="preserve"> </w:t>
      </w:r>
      <w:r w:rsidR="006E3766" w:rsidRPr="0091631F">
        <w:rPr>
          <w:rFonts w:ascii="Arial" w:hAnsi="Arial" w:cs="Arial"/>
          <w:color w:val="000000" w:themeColor="text1"/>
          <w:shd w:val="clear" w:color="auto" w:fill="FFFFFF"/>
        </w:rPr>
        <w:t xml:space="preserve">Today, only </w:t>
      </w:r>
      <w:hyperlink r:id="rId9" w:history="1">
        <w:r w:rsidR="006E3766" w:rsidRPr="0008420E">
          <w:rPr>
            <w:rStyle w:val="Hyperlink"/>
            <w:rFonts w:ascii="Arial" w:hAnsi="Arial" w:cs="Arial"/>
            <w:shd w:val="clear" w:color="auto" w:fill="FFFFFF"/>
          </w:rPr>
          <w:t>16.8%</w:t>
        </w:r>
      </w:hyperlink>
      <w:r w:rsidR="006E3766" w:rsidRPr="0008420E">
        <w:rPr>
          <w:rFonts w:ascii="Arial" w:hAnsi="Arial" w:cs="Arial"/>
          <w:color w:val="373737"/>
          <w:shd w:val="clear" w:color="auto" w:fill="FFFFFF"/>
        </w:rPr>
        <w:t xml:space="preserve"> </w:t>
      </w:r>
      <w:r w:rsidR="006E3766" w:rsidRPr="0091631F">
        <w:rPr>
          <w:rFonts w:ascii="Arial" w:hAnsi="Arial" w:cs="Arial"/>
          <w:color w:val="000000" w:themeColor="text1"/>
          <w:shd w:val="clear" w:color="auto" w:fill="FFFFFF"/>
        </w:rPr>
        <w:t xml:space="preserve">of all permanent resident visas are awarded to immigrants to fill job vacancies, and almost all these visas are reserved for high-skilled and college-educated immigrants. </w:t>
      </w:r>
      <w:ins w:id="19" w:author="Beth Brody" w:date="2025-10-09T08:58:00Z" w16du:dateUtc="2025-10-09T12:58:00Z">
        <w:r w:rsidR="00C00341">
          <w:rPr>
            <w:rFonts w:ascii="Arial" w:hAnsi="Arial" w:cs="Arial"/>
            <w:color w:val="000000" w:themeColor="text1"/>
            <w:shd w:val="clear" w:color="auto" w:fill="FFFFFF"/>
          </w:rPr>
          <w:t>T</w:t>
        </w:r>
      </w:ins>
      <w:r w:rsidR="006E3766" w:rsidRPr="0091631F">
        <w:rPr>
          <w:rFonts w:ascii="Arial" w:hAnsi="Arial" w:cs="Arial"/>
          <w:color w:val="000000" w:themeColor="text1"/>
          <w:shd w:val="clear" w:color="auto" w:fill="FFFFFF"/>
        </w:rPr>
        <w:t xml:space="preserve">he 16.8% includes the immediate family members of such immigrants, so the actual percentage of essential workers is much lower. </w:t>
      </w:r>
    </w:p>
    <w:p w14:paraId="32AFAE12" w14:textId="77777777" w:rsidR="0091631F" w:rsidRPr="0091631F" w:rsidRDefault="0091631F" w:rsidP="0091631F">
      <w:pPr>
        <w:spacing w:before="100" w:beforeAutospacing="1" w:after="100" w:afterAutospacing="1"/>
        <w:rPr>
          <w:rFonts w:ascii="Arial" w:eastAsia="Times New Roman" w:hAnsi="Arial" w:cs="Arial"/>
        </w:rPr>
      </w:pPr>
      <w:r w:rsidRPr="0091631F">
        <w:rPr>
          <w:rFonts w:ascii="Arial" w:eastAsia="Times New Roman" w:hAnsi="Arial" w:cs="Arial"/>
          <w:b/>
          <w:bCs/>
        </w:rPr>
        <w:t>The Call for Reform</w:t>
      </w:r>
    </w:p>
    <w:p w14:paraId="18B5A4A2" w14:textId="77777777" w:rsidR="0091631F" w:rsidRDefault="0091631F" w:rsidP="0091631F">
      <w:pPr>
        <w:spacing w:before="100" w:beforeAutospacing="1" w:after="100" w:afterAutospacing="1"/>
        <w:rPr>
          <w:rFonts w:ascii="Arial" w:eastAsia="Times New Roman" w:hAnsi="Arial" w:cs="Arial"/>
        </w:rPr>
      </w:pPr>
      <w:r w:rsidRPr="0091631F">
        <w:rPr>
          <w:rFonts w:ascii="Arial" w:eastAsia="Times New Roman" w:hAnsi="Arial" w:cs="Arial"/>
        </w:rPr>
        <w:t>The NJ Business Immigration Coalition calls on federal lawmakers to move beyond punitive approaches and adopt immigration reforms that reflect the economic realities of the labor market. With millions of jobs going unfilled across the country, especially in essential industries, it is counterproductive to remove workers who are already contributing and willing to meet clearly defined criteria for legal status. An earned legalization program would not only stabilize the workforce but also ensure that all workers operate within the legal and tax systems, strengthening protections for both employers and employees.</w:t>
      </w:r>
    </w:p>
    <w:p w14:paraId="0361A5A4" w14:textId="54E4748E" w:rsidR="00B44143" w:rsidRPr="0091631F" w:rsidRDefault="00B44143" w:rsidP="0091631F">
      <w:pPr>
        <w:spacing w:before="100" w:beforeAutospacing="1" w:after="100" w:afterAutospacing="1"/>
        <w:rPr>
          <w:rFonts w:ascii="Arial" w:eastAsia="Times New Roman" w:hAnsi="Arial" w:cs="Arial"/>
        </w:rPr>
      </w:pPr>
      <w:r>
        <w:rPr>
          <w:rFonts w:ascii="Arial" w:eastAsia="Times New Roman" w:hAnsi="Arial" w:cs="Arial"/>
        </w:rPr>
        <w:t xml:space="preserve">At the same time, to prevent the reoccurrence of large-scale undocumented immigration, our legal immigration system, which dates back to 1965, needs to be updated to fill the labor needs of the future. More immigrant visas should be made available to cover shortages </w:t>
      </w:r>
      <w:r w:rsidR="008F54F2">
        <w:rPr>
          <w:rFonts w:ascii="Arial" w:eastAsia="Times New Roman" w:hAnsi="Arial" w:cs="Arial"/>
        </w:rPr>
        <w:t xml:space="preserve">of workers </w:t>
      </w:r>
      <w:r>
        <w:rPr>
          <w:rFonts w:ascii="Arial" w:eastAsia="Times New Roman" w:hAnsi="Arial" w:cs="Arial"/>
        </w:rPr>
        <w:t>at all skill levels.</w:t>
      </w:r>
    </w:p>
    <w:p w14:paraId="0B79A842" w14:textId="77777777" w:rsidR="0091631F" w:rsidRPr="0091631F" w:rsidRDefault="0091631F" w:rsidP="0091631F">
      <w:pPr>
        <w:spacing w:before="100" w:beforeAutospacing="1" w:after="100" w:afterAutospacing="1"/>
        <w:rPr>
          <w:rFonts w:ascii="Arial" w:eastAsia="Times New Roman" w:hAnsi="Arial" w:cs="Arial"/>
        </w:rPr>
      </w:pPr>
      <w:r w:rsidRPr="0091631F">
        <w:rPr>
          <w:rFonts w:ascii="Arial" w:eastAsia="Times New Roman" w:hAnsi="Arial" w:cs="Arial"/>
          <w:b/>
          <w:bCs/>
        </w:rPr>
        <w:t>A Practical Path Forward</w:t>
      </w:r>
    </w:p>
    <w:p w14:paraId="0173F973" w14:textId="508CA0B6" w:rsidR="001248C0" w:rsidRPr="0091631F" w:rsidRDefault="0091631F" w:rsidP="0091631F">
      <w:pPr>
        <w:spacing w:before="100" w:beforeAutospacing="1" w:after="100" w:afterAutospacing="1"/>
        <w:rPr>
          <w:rFonts w:ascii="Arial" w:eastAsia="Times New Roman" w:hAnsi="Arial" w:cs="Arial"/>
        </w:rPr>
      </w:pPr>
      <w:r w:rsidRPr="0091631F">
        <w:rPr>
          <w:rFonts w:ascii="Arial" w:eastAsia="Times New Roman" w:hAnsi="Arial" w:cs="Arial"/>
        </w:rPr>
        <w:t>At a time when businesses are struggling with labor shortages and supply chain disruptions, earned legalization offers a practical path forward. The Coalition urges policymakers to support legislation that prioritizes economic growth, community stability, and fairness. By valuing the contributions of immigrant workers and providing them with a chance to earn legal status, the United States can build a more resilient and inclusive economy—one that works better for everyone.</w:t>
      </w:r>
    </w:p>
    <w:p w14:paraId="09011017" w14:textId="5AC4F613" w:rsidR="0042106E" w:rsidRDefault="001E3607" w:rsidP="000E3BD6">
      <w:pPr>
        <w:rPr>
          <w:rFonts w:ascii="Arial" w:hAnsi="Arial" w:cs="Arial"/>
        </w:rPr>
      </w:pPr>
      <w:r w:rsidRPr="0042106E">
        <w:rPr>
          <w:rFonts w:ascii="Arial" w:hAnsi="Arial" w:cs="Arial"/>
          <w:color w:val="000000"/>
        </w:rPr>
        <w:t>The</w:t>
      </w:r>
      <w:r w:rsidRPr="0042106E">
        <w:rPr>
          <w:rFonts w:ascii="Arial" w:hAnsi="Arial" w:cs="Arial"/>
        </w:rPr>
        <w:t xml:space="preserve"> New Jersey Business Immigration Coalition has released a </w:t>
      </w:r>
      <w:hyperlink r:id="rId10" w:history="1">
        <w:r w:rsidRPr="0042106E">
          <w:rPr>
            <w:rStyle w:val="Hyperlink"/>
            <w:rFonts w:ascii="Arial" w:hAnsi="Arial" w:cs="Arial"/>
          </w:rPr>
          <w:t>statement</w:t>
        </w:r>
      </w:hyperlink>
      <w:r w:rsidRPr="0042106E">
        <w:rPr>
          <w:rFonts w:ascii="Arial" w:hAnsi="Arial" w:cs="Arial"/>
        </w:rPr>
        <w:t xml:space="preserve"> </w:t>
      </w:r>
      <w:r w:rsidR="0042106E" w:rsidRPr="0042106E">
        <w:rPr>
          <w:rFonts w:ascii="Arial" w:hAnsi="Arial" w:cs="Arial"/>
        </w:rPr>
        <w:t xml:space="preserve">explaining how </w:t>
      </w:r>
      <w:r w:rsidR="00A92414">
        <w:rPr>
          <w:rFonts w:ascii="Arial" w:hAnsi="Arial" w:cs="Arial"/>
        </w:rPr>
        <w:t xml:space="preserve">an updated immigration system and </w:t>
      </w:r>
      <w:r w:rsidR="0042106E" w:rsidRPr="0042106E">
        <w:rPr>
          <w:rFonts w:ascii="Arial" w:hAnsi="Arial" w:cs="Arial"/>
        </w:rPr>
        <w:t xml:space="preserve">an earned legalization program </w:t>
      </w:r>
      <w:r w:rsidR="0042106E">
        <w:rPr>
          <w:rFonts w:ascii="Arial" w:hAnsi="Arial" w:cs="Arial"/>
        </w:rPr>
        <w:t>will</w:t>
      </w:r>
      <w:r w:rsidR="0042106E" w:rsidRPr="0042106E">
        <w:rPr>
          <w:rFonts w:ascii="Arial" w:hAnsi="Arial" w:cs="Arial"/>
        </w:rPr>
        <w:t xml:space="preserve"> open more doors for immigrants to fill vacancies in our economy</w:t>
      </w:r>
      <w:r w:rsidR="0042106E">
        <w:rPr>
          <w:rFonts w:ascii="Arial" w:hAnsi="Arial" w:cs="Arial"/>
        </w:rPr>
        <w:t>.</w:t>
      </w:r>
    </w:p>
    <w:p w14:paraId="5EAE2F18" w14:textId="77777777" w:rsidR="007B0DF6" w:rsidRDefault="007B0DF6" w:rsidP="00365590">
      <w:pPr>
        <w:rPr>
          <w:rFonts w:ascii="Arial" w:hAnsi="Arial" w:cs="Arial"/>
          <w:b/>
          <w:bCs/>
        </w:rPr>
      </w:pPr>
    </w:p>
    <w:p w14:paraId="05E79CAC" w14:textId="1C61600A" w:rsidR="0008420E" w:rsidRDefault="0008420E" w:rsidP="00365590">
      <w:pPr>
        <w:rPr>
          <w:rFonts w:ascii="Arial" w:hAnsi="Arial" w:cs="Arial"/>
          <w:b/>
          <w:bCs/>
        </w:rPr>
      </w:pPr>
      <w:r>
        <w:rPr>
          <w:rFonts w:ascii="Arial" w:hAnsi="Arial" w:cs="Arial"/>
          <w:b/>
          <w:bCs/>
        </w:rPr>
        <w:t xml:space="preserve">About </w:t>
      </w:r>
      <w:r w:rsidRPr="0008420E">
        <w:rPr>
          <w:rFonts w:ascii="Arial" w:hAnsi="Arial" w:cs="Arial"/>
          <w:b/>
          <w:bCs/>
        </w:rPr>
        <w:t xml:space="preserve">The New Jersey Business Immigration Coalition </w:t>
      </w:r>
    </w:p>
    <w:p w14:paraId="68CF199F" w14:textId="77777777" w:rsidR="0091631F" w:rsidRPr="0008420E" w:rsidRDefault="0091631F" w:rsidP="00365590">
      <w:pPr>
        <w:rPr>
          <w:rFonts w:ascii="Arial" w:hAnsi="Arial" w:cs="Arial"/>
          <w:b/>
          <w:bCs/>
        </w:rPr>
      </w:pPr>
    </w:p>
    <w:p w14:paraId="3337563F" w14:textId="6B46BB85" w:rsidR="00B0795C" w:rsidRDefault="001248C0" w:rsidP="00365590">
      <w:pPr>
        <w:rPr>
          <w:rFonts w:ascii="Arial" w:hAnsi="Arial" w:cs="Arial"/>
        </w:rPr>
      </w:pPr>
      <w:r w:rsidRPr="0008420E">
        <w:rPr>
          <w:rFonts w:ascii="Arial" w:hAnsi="Arial" w:cs="Arial"/>
        </w:rPr>
        <w:t xml:space="preserve">The </w:t>
      </w:r>
      <w:hyperlink r:id="rId11" w:history="1">
        <w:r w:rsidRPr="0008420E">
          <w:rPr>
            <w:rStyle w:val="Hyperlink"/>
            <w:rFonts w:ascii="Arial" w:hAnsi="Arial" w:cs="Arial"/>
          </w:rPr>
          <w:t>New Jersey Business Immigration Coalition</w:t>
        </w:r>
      </w:hyperlink>
      <w:r w:rsidR="001766D6" w:rsidRPr="0008420E">
        <w:rPr>
          <w:rFonts w:ascii="Arial" w:hAnsi="Arial" w:cs="Arial"/>
        </w:rPr>
        <w:t xml:space="preserve"> </w:t>
      </w:r>
      <w:r w:rsidRPr="0008420E">
        <w:rPr>
          <w:rFonts w:ascii="Arial" w:hAnsi="Arial" w:cs="Arial"/>
        </w:rPr>
        <w:t>prides itself in advancing sensible, evidence-based and bipartisan immigration policy.</w:t>
      </w:r>
      <w:r w:rsidR="001766D6" w:rsidRPr="0008420E">
        <w:rPr>
          <w:rFonts w:ascii="Arial" w:hAnsi="Arial" w:cs="Arial"/>
        </w:rPr>
        <w:t xml:space="preserve"> </w:t>
      </w:r>
      <w:r w:rsidR="0056658C">
        <w:rPr>
          <w:rFonts w:ascii="Arial" w:hAnsi="Arial" w:cs="Arial"/>
        </w:rPr>
        <w:t xml:space="preserve">It </w:t>
      </w:r>
      <w:r w:rsidR="001766D6" w:rsidRPr="0008420E">
        <w:rPr>
          <w:rFonts w:ascii="Arial" w:hAnsi="Arial" w:cs="Arial"/>
        </w:rPr>
        <w:t>represent</w:t>
      </w:r>
      <w:r w:rsidR="0056658C">
        <w:rPr>
          <w:rFonts w:ascii="Arial" w:hAnsi="Arial" w:cs="Arial"/>
        </w:rPr>
        <w:t>s</w:t>
      </w:r>
      <w:r w:rsidR="001766D6" w:rsidRPr="0008420E">
        <w:rPr>
          <w:rFonts w:ascii="Arial" w:hAnsi="Arial" w:cs="Arial"/>
        </w:rPr>
        <w:t xml:space="preserve"> a wide range of business groups in New Jersey committed to educating the public on vital immigration-related matters.</w:t>
      </w:r>
    </w:p>
    <w:p w14:paraId="5B8B944D" w14:textId="77777777" w:rsidR="000E3BD6" w:rsidRDefault="000E3BD6" w:rsidP="00365590">
      <w:pPr>
        <w:rPr>
          <w:rFonts w:ascii="Arial" w:hAnsi="Arial" w:cs="Arial"/>
        </w:rPr>
      </w:pPr>
    </w:p>
    <w:p w14:paraId="29B00335" w14:textId="652999AC" w:rsidR="000E3BD6" w:rsidRDefault="000E3BD6" w:rsidP="00365590">
      <w:pPr>
        <w:rPr>
          <w:rFonts w:ascii="Arial" w:hAnsi="Arial" w:cs="Arial"/>
          <w:b/>
          <w:bCs/>
        </w:rPr>
      </w:pPr>
      <w:r w:rsidRPr="000E3BD6">
        <w:rPr>
          <w:rFonts w:ascii="Arial" w:hAnsi="Arial" w:cs="Arial"/>
          <w:b/>
          <w:bCs/>
        </w:rPr>
        <w:t xml:space="preserve">About </w:t>
      </w:r>
      <w:r w:rsidRPr="000E3BD6">
        <w:rPr>
          <w:rFonts w:ascii="Arial" w:hAnsi="Arial" w:cs="Arial"/>
          <w:b/>
          <w:bCs/>
          <w:color w:val="000000"/>
        </w:rPr>
        <w:t>Nicholas Montalt</w:t>
      </w:r>
      <w:r w:rsidR="00933454">
        <w:rPr>
          <w:rFonts w:ascii="Arial" w:hAnsi="Arial" w:cs="Arial"/>
          <w:b/>
          <w:bCs/>
        </w:rPr>
        <w:t>o</w:t>
      </w:r>
    </w:p>
    <w:p w14:paraId="42C0E243" w14:textId="77777777" w:rsidR="0091631F" w:rsidRPr="000E3BD6" w:rsidRDefault="0091631F" w:rsidP="00365590">
      <w:pPr>
        <w:rPr>
          <w:rFonts w:ascii="Arial" w:hAnsi="Arial" w:cs="Arial"/>
          <w:b/>
          <w:bCs/>
        </w:rPr>
      </w:pPr>
    </w:p>
    <w:p w14:paraId="4241EE8B" w14:textId="3CD44075" w:rsidR="0091631F" w:rsidRDefault="000E3BD6" w:rsidP="00365590">
      <w:pPr>
        <w:rPr>
          <w:rFonts w:ascii="Arial" w:hAnsi="Arial" w:cs="Arial"/>
          <w:shd w:val="clear" w:color="auto" w:fill="FFFFFF"/>
        </w:rPr>
      </w:pPr>
      <w:r w:rsidRPr="000E3BD6">
        <w:rPr>
          <w:rFonts w:ascii="Arial" w:hAnsi="Arial" w:cs="Arial"/>
          <w:shd w:val="clear" w:color="auto" w:fill="FFFFFF"/>
        </w:rPr>
        <w:t>Dr. Montalto is Chairperson</w:t>
      </w:r>
      <w:r w:rsidR="008F54F2">
        <w:rPr>
          <w:rFonts w:ascii="Arial" w:hAnsi="Arial" w:cs="Arial"/>
          <w:shd w:val="clear" w:color="auto" w:fill="FFFFFF"/>
        </w:rPr>
        <w:t xml:space="preserve"> of the Board of Trustees </w:t>
      </w:r>
      <w:r w:rsidRPr="000E3BD6">
        <w:rPr>
          <w:rFonts w:ascii="Arial" w:hAnsi="Arial" w:cs="Arial"/>
          <w:shd w:val="clear" w:color="auto" w:fill="FFFFFF"/>
        </w:rPr>
        <w:t>of the New Jersey Business Immigration Coalition</w:t>
      </w:r>
      <w:r w:rsidR="00A92414">
        <w:rPr>
          <w:rFonts w:ascii="Arial" w:hAnsi="Arial" w:cs="Arial"/>
          <w:shd w:val="clear" w:color="auto" w:fill="FFFFFF"/>
        </w:rPr>
        <w:t>. He also serves as manager of the American Immigrant Policy Portal, a</w:t>
      </w:r>
      <w:r w:rsidR="00933454">
        <w:rPr>
          <w:rFonts w:ascii="Arial" w:hAnsi="Arial" w:cs="Arial"/>
          <w:shd w:val="clear" w:color="auto" w:fill="FFFFFF"/>
        </w:rPr>
        <w:t>n organization that collects and publicizes</w:t>
      </w:r>
      <w:r w:rsidR="001A2D74">
        <w:rPr>
          <w:rFonts w:ascii="Arial" w:hAnsi="Arial" w:cs="Arial"/>
          <w:shd w:val="clear" w:color="auto" w:fill="FFFFFF"/>
        </w:rPr>
        <w:t xml:space="preserve"> all the latest research on immigration-related topics.</w:t>
      </w:r>
      <w:r w:rsidR="00A92414">
        <w:rPr>
          <w:rFonts w:ascii="Arial" w:hAnsi="Arial" w:cs="Arial"/>
          <w:shd w:val="clear" w:color="auto" w:fill="FFFFFF"/>
        </w:rPr>
        <w:t xml:space="preserve"> He holds a d</w:t>
      </w:r>
      <w:ins w:id="20" w:author="Beth Brody" w:date="2025-10-09T09:01:00Z" w16du:dateUtc="2025-10-09T13:01:00Z">
        <w:r w:rsidR="00C00341">
          <w:rPr>
            <w:rFonts w:ascii="Arial" w:hAnsi="Arial" w:cs="Arial"/>
            <w:shd w:val="clear" w:color="auto" w:fill="FFFFFF"/>
          </w:rPr>
          <w:t>o</w:t>
        </w:r>
      </w:ins>
      <w:r w:rsidR="00A92414">
        <w:rPr>
          <w:rFonts w:ascii="Arial" w:hAnsi="Arial" w:cs="Arial"/>
          <w:shd w:val="clear" w:color="auto" w:fill="FFFFFF"/>
        </w:rPr>
        <w:t>ctorate in American immigration history from the University of Minnesota</w:t>
      </w:r>
      <w:r w:rsidR="001A2D74">
        <w:rPr>
          <w:rFonts w:ascii="Arial" w:hAnsi="Arial" w:cs="Arial"/>
          <w:shd w:val="clear" w:color="auto" w:fill="FFFFFF"/>
        </w:rPr>
        <w:t xml:space="preserve"> and </w:t>
      </w:r>
      <w:r w:rsidRPr="000E3BD6">
        <w:rPr>
          <w:rFonts w:ascii="Arial" w:hAnsi="Arial" w:cs="Arial"/>
          <w:shd w:val="clear" w:color="auto" w:fill="FFFFFF"/>
        </w:rPr>
        <w:t>previously served as president and CEO of the International Institute of New Jersey</w:t>
      </w:r>
      <w:r w:rsidR="00A92414">
        <w:rPr>
          <w:rFonts w:ascii="Arial" w:hAnsi="Arial" w:cs="Arial"/>
          <w:shd w:val="clear" w:color="auto" w:fill="FFFFFF"/>
        </w:rPr>
        <w:t>.</w:t>
      </w:r>
    </w:p>
    <w:p w14:paraId="3C3916AE" w14:textId="77777777" w:rsidR="0091631F" w:rsidRDefault="0091631F" w:rsidP="00365590">
      <w:pPr>
        <w:rPr>
          <w:rFonts w:ascii="Arial" w:hAnsi="Arial" w:cs="Arial"/>
          <w:shd w:val="clear" w:color="auto" w:fill="FFFFFF"/>
        </w:rPr>
      </w:pPr>
    </w:p>
    <w:p w14:paraId="58F4F50E" w14:textId="74669BD3" w:rsidR="00B17C62" w:rsidRPr="000E3BD6" w:rsidRDefault="0091631F" w:rsidP="0091631F">
      <w:pPr>
        <w:jc w:val="center"/>
        <w:rPr>
          <w:rFonts w:ascii="Arial" w:hAnsi="Arial" w:cs="Arial"/>
        </w:rPr>
      </w:pPr>
      <w:r>
        <w:rPr>
          <w:rFonts w:ascii="Arial" w:hAnsi="Arial" w:cs="Arial"/>
          <w:shd w:val="clear" w:color="auto" w:fill="FFFFFF"/>
        </w:rPr>
        <w:t>###</w:t>
      </w:r>
      <w:r w:rsidR="000E3BD6" w:rsidRPr="000E3BD6">
        <w:rPr>
          <w:rFonts w:ascii="Arial" w:hAnsi="Arial" w:cs="Arial"/>
        </w:rPr>
        <w:br/>
      </w:r>
    </w:p>
    <w:p w14:paraId="49916F47" w14:textId="7ACECBBD" w:rsidR="007B0DF6" w:rsidRPr="007B0DF6" w:rsidRDefault="007B0DF6" w:rsidP="00B17C62">
      <w:pPr>
        <w:pStyle w:val="NormalWeb"/>
        <w:spacing w:before="0" w:beforeAutospacing="0" w:after="0" w:afterAutospacing="0"/>
        <w:rPr>
          <w:rFonts w:ascii="Arial" w:hAnsi="Arial" w:cs="Arial"/>
          <w:b/>
          <w:color w:val="000000"/>
          <w:sz w:val="24"/>
          <w:szCs w:val="24"/>
        </w:rPr>
      </w:pPr>
      <w:r w:rsidRPr="007B0DF6">
        <w:rPr>
          <w:rFonts w:ascii="Arial" w:hAnsi="Arial" w:cs="Arial"/>
          <w:b/>
          <w:color w:val="000000"/>
          <w:sz w:val="24"/>
          <w:szCs w:val="24"/>
        </w:rPr>
        <w:t xml:space="preserve">Media </w:t>
      </w:r>
      <w:r w:rsidR="00B17C62" w:rsidRPr="007B0DF6">
        <w:rPr>
          <w:rFonts w:ascii="Arial" w:hAnsi="Arial" w:cs="Arial"/>
          <w:b/>
          <w:color w:val="000000"/>
          <w:sz w:val="24"/>
          <w:szCs w:val="24"/>
        </w:rPr>
        <w:t>Contact</w:t>
      </w:r>
      <w:r w:rsidR="00E37A29">
        <w:rPr>
          <w:rFonts w:ascii="Arial" w:hAnsi="Arial" w:cs="Arial"/>
          <w:b/>
          <w:color w:val="000000"/>
          <w:sz w:val="24"/>
          <w:szCs w:val="24"/>
        </w:rPr>
        <w:t>s</w:t>
      </w:r>
      <w:r w:rsidR="00B17C62" w:rsidRPr="007B0DF6">
        <w:rPr>
          <w:rFonts w:ascii="Arial" w:hAnsi="Arial" w:cs="Arial"/>
          <w:b/>
          <w:color w:val="000000"/>
          <w:sz w:val="24"/>
          <w:szCs w:val="24"/>
        </w:rPr>
        <w:t xml:space="preserve">: </w:t>
      </w:r>
    </w:p>
    <w:p w14:paraId="0CF61F90" w14:textId="77777777" w:rsidR="00E37A29" w:rsidRDefault="00E37A29" w:rsidP="00B17C62">
      <w:pPr>
        <w:pStyle w:val="NormalWeb"/>
        <w:spacing w:before="0" w:beforeAutospacing="0" w:after="0" w:afterAutospacing="0"/>
        <w:rPr>
          <w:rFonts w:ascii="Arial" w:hAnsi="Arial" w:cs="Arial"/>
          <w:color w:val="000000"/>
          <w:sz w:val="24"/>
          <w:szCs w:val="24"/>
        </w:rPr>
      </w:pPr>
    </w:p>
    <w:p w14:paraId="68FC3455" w14:textId="6FE706A0" w:rsidR="00E37A29" w:rsidRDefault="00E37A29" w:rsidP="00B17C62">
      <w:pPr>
        <w:pStyle w:val="NormalWeb"/>
        <w:spacing w:before="0" w:beforeAutospacing="0" w:after="0" w:afterAutospacing="0"/>
        <w:rPr>
          <w:rFonts w:ascii="Arial" w:hAnsi="Arial" w:cs="Arial"/>
          <w:color w:val="000000"/>
          <w:sz w:val="24"/>
          <w:szCs w:val="24"/>
        </w:rPr>
      </w:pPr>
      <w:r>
        <w:rPr>
          <w:rFonts w:ascii="Arial" w:hAnsi="Arial" w:cs="Arial"/>
          <w:color w:val="000000"/>
          <w:sz w:val="24"/>
          <w:szCs w:val="24"/>
        </w:rPr>
        <w:t>Beth Brody</w:t>
      </w:r>
    </w:p>
    <w:p w14:paraId="07C4DB5C" w14:textId="77777777" w:rsidR="00E37A29" w:rsidRDefault="00E37A29" w:rsidP="00B17C62">
      <w:pPr>
        <w:pStyle w:val="NormalWeb"/>
        <w:spacing w:before="0" w:beforeAutospacing="0" w:after="0" w:afterAutospacing="0"/>
        <w:rPr>
          <w:rFonts w:ascii="Arial" w:hAnsi="Arial" w:cs="Arial"/>
          <w:color w:val="000000"/>
          <w:sz w:val="24"/>
          <w:szCs w:val="24"/>
        </w:rPr>
      </w:pPr>
      <w:r>
        <w:rPr>
          <w:rFonts w:ascii="Arial" w:hAnsi="Arial" w:cs="Arial"/>
          <w:color w:val="000000"/>
          <w:sz w:val="24"/>
          <w:szCs w:val="24"/>
        </w:rPr>
        <w:t>Brody PR</w:t>
      </w:r>
    </w:p>
    <w:p w14:paraId="088C391A" w14:textId="77777777" w:rsidR="00E37A29" w:rsidRDefault="00E37A29" w:rsidP="00B17C62">
      <w:pPr>
        <w:pStyle w:val="NormalWeb"/>
        <w:spacing w:before="0" w:beforeAutospacing="0" w:after="0" w:afterAutospacing="0"/>
        <w:rPr>
          <w:rFonts w:ascii="Arial" w:hAnsi="Arial" w:cs="Arial"/>
          <w:color w:val="000000"/>
          <w:sz w:val="24"/>
          <w:szCs w:val="24"/>
        </w:rPr>
      </w:pPr>
      <w:r>
        <w:rPr>
          <w:rFonts w:ascii="Arial" w:hAnsi="Arial" w:cs="Arial"/>
          <w:color w:val="000000"/>
          <w:sz w:val="24"/>
          <w:szCs w:val="24"/>
        </w:rPr>
        <w:t>908-295-0600</w:t>
      </w:r>
    </w:p>
    <w:p w14:paraId="48EA5D95" w14:textId="5AA6BE04" w:rsidR="00E37A29" w:rsidRDefault="00E37A29" w:rsidP="00B17C62">
      <w:pPr>
        <w:pStyle w:val="NormalWeb"/>
        <w:spacing w:before="0" w:beforeAutospacing="0" w:after="0" w:afterAutospacing="0"/>
        <w:rPr>
          <w:rFonts w:ascii="Arial" w:hAnsi="Arial" w:cs="Arial"/>
          <w:color w:val="000000"/>
          <w:sz w:val="24"/>
          <w:szCs w:val="24"/>
        </w:rPr>
      </w:pPr>
      <w:hyperlink r:id="rId12" w:history="1">
        <w:r w:rsidRPr="00902D83">
          <w:rPr>
            <w:rStyle w:val="Hyperlink"/>
            <w:rFonts w:ascii="Arial" w:hAnsi="Arial" w:cs="Arial"/>
            <w:sz w:val="24"/>
            <w:szCs w:val="24"/>
          </w:rPr>
          <w:t>beth@brodypr.com</w:t>
        </w:r>
      </w:hyperlink>
    </w:p>
    <w:p w14:paraId="6C0A0267" w14:textId="77777777" w:rsidR="00E37A29" w:rsidRDefault="00E37A29" w:rsidP="00B17C62">
      <w:pPr>
        <w:pStyle w:val="NormalWeb"/>
        <w:spacing w:before="0" w:beforeAutospacing="0" w:after="0" w:afterAutospacing="0"/>
        <w:rPr>
          <w:rFonts w:ascii="Arial" w:hAnsi="Arial" w:cs="Arial"/>
          <w:color w:val="000000"/>
          <w:sz w:val="24"/>
          <w:szCs w:val="24"/>
        </w:rPr>
      </w:pPr>
    </w:p>
    <w:p w14:paraId="4FB1B7DA" w14:textId="33538FFD" w:rsidR="00E37A29" w:rsidRDefault="00B17C62" w:rsidP="00B17C62">
      <w:pPr>
        <w:pStyle w:val="NormalWeb"/>
        <w:spacing w:before="0" w:beforeAutospacing="0" w:after="0" w:afterAutospacing="0"/>
        <w:rPr>
          <w:rFonts w:ascii="Arial" w:hAnsi="Arial" w:cs="Arial"/>
          <w:color w:val="000000"/>
          <w:sz w:val="24"/>
          <w:szCs w:val="24"/>
        </w:rPr>
      </w:pPr>
      <w:r w:rsidRPr="0008420E">
        <w:rPr>
          <w:rFonts w:ascii="Arial" w:hAnsi="Arial" w:cs="Arial"/>
          <w:color w:val="000000"/>
          <w:sz w:val="24"/>
          <w:szCs w:val="24"/>
        </w:rPr>
        <w:t>Nicholas Montalto</w:t>
      </w:r>
    </w:p>
    <w:p w14:paraId="07172F69" w14:textId="5E5A77C5" w:rsidR="00B17C62" w:rsidRPr="0008420E" w:rsidRDefault="007B0DF6" w:rsidP="00B17C62">
      <w:pPr>
        <w:pStyle w:val="NormalWeb"/>
        <w:spacing w:before="0" w:beforeAutospacing="0" w:after="0" w:afterAutospacing="0"/>
        <w:rPr>
          <w:rFonts w:ascii="Arial" w:hAnsi="Arial" w:cs="Arial"/>
          <w:color w:val="000000"/>
          <w:sz w:val="24"/>
          <w:szCs w:val="24"/>
        </w:rPr>
      </w:pPr>
      <w:r w:rsidRPr="006E3766">
        <w:rPr>
          <w:rFonts w:ascii="Arial" w:hAnsi="Arial" w:cs="Arial"/>
          <w:sz w:val="24"/>
          <w:szCs w:val="24"/>
        </w:rPr>
        <w:t>NJ Business Immigration Coalition</w:t>
      </w:r>
      <w:r w:rsidR="00B17C62" w:rsidRPr="0008420E">
        <w:rPr>
          <w:rFonts w:ascii="Arial" w:hAnsi="Arial" w:cs="Arial"/>
          <w:color w:val="000000"/>
          <w:sz w:val="24"/>
          <w:szCs w:val="24"/>
        </w:rPr>
        <w:br/>
        <w:t>201-320-1669</w:t>
      </w:r>
      <w:r w:rsidR="00B17C62" w:rsidRPr="0008420E">
        <w:rPr>
          <w:rFonts w:ascii="Arial" w:hAnsi="Arial" w:cs="Arial"/>
          <w:color w:val="000000"/>
          <w:sz w:val="24"/>
          <w:szCs w:val="24"/>
        </w:rPr>
        <w:br/>
      </w:r>
      <w:hyperlink r:id="rId13" w:history="1">
        <w:r w:rsidR="0056658C" w:rsidRPr="00902D83">
          <w:rPr>
            <w:rStyle w:val="Hyperlink"/>
            <w:rFonts w:ascii="Arial" w:hAnsi="Arial" w:cs="Arial"/>
            <w:sz w:val="24"/>
            <w:szCs w:val="24"/>
          </w:rPr>
          <w:t>nvmontalto@njbusinessimmigration.org</w:t>
        </w:r>
      </w:hyperlink>
      <w:r w:rsidR="0056658C">
        <w:rPr>
          <w:rFonts w:ascii="Arial" w:hAnsi="Arial" w:cs="Arial"/>
          <w:color w:val="000000"/>
          <w:sz w:val="24"/>
          <w:szCs w:val="24"/>
        </w:rPr>
        <w:t xml:space="preserve"> </w:t>
      </w:r>
    </w:p>
    <w:p w14:paraId="22DF66DC" w14:textId="77777777" w:rsidR="00B17C62" w:rsidRPr="00365590" w:rsidRDefault="00B17C62" w:rsidP="00365590">
      <w:pPr>
        <w:rPr>
          <w:b/>
          <w:bCs/>
          <w:i/>
          <w:iCs/>
        </w:rPr>
      </w:pPr>
    </w:p>
    <w:sectPr w:rsidR="00B17C62" w:rsidRPr="00365590" w:rsidSect="00B2457A">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14963" w14:textId="77777777" w:rsidR="00A079AB" w:rsidRDefault="00A079AB" w:rsidP="00B5705D">
      <w:r>
        <w:separator/>
      </w:r>
    </w:p>
  </w:endnote>
  <w:endnote w:type="continuationSeparator" w:id="0">
    <w:p w14:paraId="13554DFD" w14:textId="77777777" w:rsidR="00A079AB" w:rsidRDefault="00A079AB" w:rsidP="00B57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7158280"/>
      <w:docPartObj>
        <w:docPartGallery w:val="Page Numbers (Bottom of Page)"/>
        <w:docPartUnique/>
      </w:docPartObj>
    </w:sdtPr>
    <w:sdtContent>
      <w:p w14:paraId="513D7F3F" w14:textId="35F53FF4" w:rsidR="00B5705D" w:rsidRDefault="00B5705D" w:rsidP="00601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2F6B8A" w14:textId="77777777" w:rsidR="00B5705D" w:rsidRDefault="00B5705D" w:rsidP="00B570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7441739"/>
      <w:docPartObj>
        <w:docPartGallery w:val="Page Numbers (Bottom of Page)"/>
        <w:docPartUnique/>
      </w:docPartObj>
    </w:sdtPr>
    <w:sdtContent>
      <w:p w14:paraId="2EE30A09" w14:textId="462AC1EC" w:rsidR="00B5705D" w:rsidRDefault="00B5705D" w:rsidP="00601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48D368" w14:textId="77777777" w:rsidR="00B5705D" w:rsidRDefault="00B5705D" w:rsidP="00B570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DA6D9" w14:textId="77777777" w:rsidR="00A079AB" w:rsidRDefault="00A079AB" w:rsidP="00B5705D">
      <w:r>
        <w:separator/>
      </w:r>
    </w:p>
  </w:footnote>
  <w:footnote w:type="continuationSeparator" w:id="0">
    <w:p w14:paraId="2656A885" w14:textId="77777777" w:rsidR="00A079AB" w:rsidRDefault="00A079AB" w:rsidP="00B57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02F7F"/>
    <w:multiLevelType w:val="multilevel"/>
    <w:tmpl w:val="B282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B11C7"/>
    <w:multiLevelType w:val="multilevel"/>
    <w:tmpl w:val="55E2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769781">
    <w:abstractNumId w:val="0"/>
  </w:num>
  <w:num w:numId="2" w16cid:durableId="542404573">
    <w:abstractNumId w:val="1"/>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holas Montalto">
    <w15:presenceInfo w15:providerId="Windows Live" w15:userId="d682b48add1eb5eb"/>
  </w15:person>
  <w15:person w15:author="Beth Brody">
    <w15:presenceInfo w15:providerId="AD" w15:userId="S::bbrody@oxfordcomm.onmicrosoft.com::735dc0f9-aaa4-4004-9d75-65e6e52aea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5C"/>
    <w:rsid w:val="00012410"/>
    <w:rsid w:val="00066CEF"/>
    <w:rsid w:val="000702BD"/>
    <w:rsid w:val="0008420E"/>
    <w:rsid w:val="000D2F90"/>
    <w:rsid w:val="000E3BD6"/>
    <w:rsid w:val="001248C0"/>
    <w:rsid w:val="001766D6"/>
    <w:rsid w:val="001A2D74"/>
    <w:rsid w:val="001C3862"/>
    <w:rsid w:val="001E3607"/>
    <w:rsid w:val="00232E04"/>
    <w:rsid w:val="002E4209"/>
    <w:rsid w:val="00314E98"/>
    <w:rsid w:val="003343FD"/>
    <w:rsid w:val="00365590"/>
    <w:rsid w:val="003B188D"/>
    <w:rsid w:val="0042106E"/>
    <w:rsid w:val="00493943"/>
    <w:rsid w:val="004D1FD2"/>
    <w:rsid w:val="004F13CF"/>
    <w:rsid w:val="004F396F"/>
    <w:rsid w:val="0056658C"/>
    <w:rsid w:val="005849D9"/>
    <w:rsid w:val="005C6717"/>
    <w:rsid w:val="005D4973"/>
    <w:rsid w:val="005F3DD6"/>
    <w:rsid w:val="005F646E"/>
    <w:rsid w:val="00671D59"/>
    <w:rsid w:val="00686949"/>
    <w:rsid w:val="00686C6F"/>
    <w:rsid w:val="006964C2"/>
    <w:rsid w:val="006E3766"/>
    <w:rsid w:val="006E7835"/>
    <w:rsid w:val="00701307"/>
    <w:rsid w:val="007B0DF6"/>
    <w:rsid w:val="00865964"/>
    <w:rsid w:val="008E5B81"/>
    <w:rsid w:val="008F54F2"/>
    <w:rsid w:val="0091631F"/>
    <w:rsid w:val="00933454"/>
    <w:rsid w:val="00943E7C"/>
    <w:rsid w:val="009A00C2"/>
    <w:rsid w:val="009A18E3"/>
    <w:rsid w:val="009A3315"/>
    <w:rsid w:val="009F69D6"/>
    <w:rsid w:val="00A079AB"/>
    <w:rsid w:val="00A50088"/>
    <w:rsid w:val="00A843C6"/>
    <w:rsid w:val="00A92414"/>
    <w:rsid w:val="00B0795C"/>
    <w:rsid w:val="00B1031B"/>
    <w:rsid w:val="00B13B03"/>
    <w:rsid w:val="00B17C62"/>
    <w:rsid w:val="00B2457A"/>
    <w:rsid w:val="00B44143"/>
    <w:rsid w:val="00B5705D"/>
    <w:rsid w:val="00B642C4"/>
    <w:rsid w:val="00B856B4"/>
    <w:rsid w:val="00C00341"/>
    <w:rsid w:val="00C32FCA"/>
    <w:rsid w:val="00C94903"/>
    <w:rsid w:val="00CD0F3B"/>
    <w:rsid w:val="00CF6CA7"/>
    <w:rsid w:val="00D27A5E"/>
    <w:rsid w:val="00D54227"/>
    <w:rsid w:val="00D567C2"/>
    <w:rsid w:val="00DA6A20"/>
    <w:rsid w:val="00DD5D20"/>
    <w:rsid w:val="00DE5FE1"/>
    <w:rsid w:val="00DF4693"/>
    <w:rsid w:val="00E26D10"/>
    <w:rsid w:val="00E37A29"/>
    <w:rsid w:val="00EC0C25"/>
    <w:rsid w:val="00EC62AF"/>
    <w:rsid w:val="00ED36D8"/>
    <w:rsid w:val="00F52564"/>
    <w:rsid w:val="00F52B54"/>
    <w:rsid w:val="00FF3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5ABD4B"/>
  <w14:defaultImageDpi w14:val="300"/>
  <w15:docId w15:val="{9461BF09-8D31-BC46-B132-DC2FA37B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106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95C"/>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B0795C"/>
  </w:style>
  <w:style w:type="character" w:styleId="Hyperlink">
    <w:name w:val="Hyperlink"/>
    <w:basedOn w:val="DefaultParagraphFont"/>
    <w:uiPriority w:val="99"/>
    <w:unhideWhenUsed/>
    <w:rsid w:val="009A3315"/>
    <w:rPr>
      <w:color w:val="0000FF" w:themeColor="hyperlink"/>
      <w:u w:val="single"/>
    </w:rPr>
  </w:style>
  <w:style w:type="paragraph" w:styleId="BalloonText">
    <w:name w:val="Balloon Text"/>
    <w:basedOn w:val="Normal"/>
    <w:link w:val="BalloonTextChar"/>
    <w:uiPriority w:val="99"/>
    <w:semiHidden/>
    <w:unhideWhenUsed/>
    <w:rsid w:val="00671D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D59"/>
    <w:rPr>
      <w:rFonts w:ascii="Lucida Grande" w:hAnsi="Lucida Grande" w:cs="Lucida Grande"/>
      <w:sz w:val="18"/>
      <w:szCs w:val="18"/>
    </w:rPr>
  </w:style>
  <w:style w:type="character" w:styleId="FollowedHyperlink">
    <w:name w:val="FollowedHyperlink"/>
    <w:basedOn w:val="DefaultParagraphFont"/>
    <w:uiPriority w:val="99"/>
    <w:semiHidden/>
    <w:unhideWhenUsed/>
    <w:rsid w:val="00D54227"/>
    <w:rPr>
      <w:color w:val="800080" w:themeColor="followedHyperlink"/>
      <w:u w:val="single"/>
    </w:rPr>
  </w:style>
  <w:style w:type="paragraph" w:styleId="Footer">
    <w:name w:val="footer"/>
    <w:basedOn w:val="Normal"/>
    <w:link w:val="FooterChar"/>
    <w:uiPriority w:val="99"/>
    <w:unhideWhenUsed/>
    <w:rsid w:val="00B5705D"/>
    <w:pPr>
      <w:tabs>
        <w:tab w:val="center" w:pos="4513"/>
        <w:tab w:val="right" w:pos="9026"/>
      </w:tabs>
    </w:pPr>
  </w:style>
  <w:style w:type="character" w:customStyle="1" w:styleId="FooterChar">
    <w:name w:val="Footer Char"/>
    <w:basedOn w:val="DefaultParagraphFont"/>
    <w:link w:val="Footer"/>
    <w:uiPriority w:val="99"/>
    <w:rsid w:val="00B5705D"/>
  </w:style>
  <w:style w:type="character" w:styleId="PageNumber">
    <w:name w:val="page number"/>
    <w:basedOn w:val="DefaultParagraphFont"/>
    <w:uiPriority w:val="99"/>
    <w:semiHidden/>
    <w:unhideWhenUsed/>
    <w:rsid w:val="00B5705D"/>
  </w:style>
  <w:style w:type="character" w:styleId="UnresolvedMention">
    <w:name w:val="Unresolved Mention"/>
    <w:basedOn w:val="DefaultParagraphFont"/>
    <w:uiPriority w:val="99"/>
    <w:semiHidden/>
    <w:unhideWhenUsed/>
    <w:rsid w:val="001766D6"/>
    <w:rPr>
      <w:color w:val="605E5C"/>
      <w:shd w:val="clear" w:color="auto" w:fill="E1DFDD"/>
    </w:rPr>
  </w:style>
  <w:style w:type="character" w:styleId="Strong">
    <w:name w:val="Strong"/>
    <w:basedOn w:val="DefaultParagraphFont"/>
    <w:uiPriority w:val="22"/>
    <w:qFormat/>
    <w:rsid w:val="00701307"/>
    <w:rPr>
      <w:b/>
      <w:bCs/>
    </w:rPr>
  </w:style>
  <w:style w:type="character" w:customStyle="1" w:styleId="Heading1Char">
    <w:name w:val="Heading 1 Char"/>
    <w:basedOn w:val="DefaultParagraphFont"/>
    <w:link w:val="Heading1"/>
    <w:uiPriority w:val="9"/>
    <w:rsid w:val="0042106E"/>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DA6A20"/>
  </w:style>
  <w:style w:type="character" w:customStyle="1" w:styleId="t286pc">
    <w:name w:val="t286pc"/>
    <w:basedOn w:val="DefaultParagraphFont"/>
    <w:rsid w:val="0094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5530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njbusinessimmigration.org/" TargetMode="External"/><Relationship Id="rId13" Type="http://schemas.openxmlformats.org/officeDocument/2006/relationships/hyperlink" Target="mailto:nvmontalto@njbusinessimmigration.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eth@brodypr.com"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jbusinessimmigration.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njbusinessimmigration.org/the-nj-business-immigration-coalition-questions-the-rationale-for-a-mass-deportation-program-urges-reforms-to-overcome-the-insufficient-supply-of-legal-immigrant-workers-in-many-industries-and-recom/" TargetMode="External"/><Relationship Id="rId4" Type="http://schemas.openxmlformats.org/officeDocument/2006/relationships/webSettings" Target="webSettings.xml"/><Relationship Id="rId9" Type="http://schemas.openxmlformats.org/officeDocument/2006/relationships/hyperlink" Target="https://www.congress.gov/crs_external_products/R/PDF/R47164/R47164.7.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Montalto</dc:creator>
  <cp:keywords/>
  <dc:description/>
  <cp:lastModifiedBy>Nicholas Montalto</cp:lastModifiedBy>
  <cp:revision>2</cp:revision>
  <cp:lastPrinted>2022-02-01T14:11:00Z</cp:lastPrinted>
  <dcterms:created xsi:type="dcterms:W3CDTF">2025-10-12T21:38:00Z</dcterms:created>
  <dcterms:modified xsi:type="dcterms:W3CDTF">2025-10-12T21:38:00Z</dcterms:modified>
</cp:coreProperties>
</file>